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4A3EAA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1" locked="0" layoutInCell="0" allowOverlap="1" wp14:anchorId="6B58BB29" wp14:editId="4610FD05">
            <wp:simplePos x="0" y="0"/>
            <wp:positionH relativeFrom="page">
              <wp:posOffset>152400</wp:posOffset>
            </wp:positionH>
            <wp:positionV relativeFrom="page">
              <wp:posOffset>152400</wp:posOffset>
            </wp:positionV>
            <wp:extent cx="7559040" cy="10689335"/>
            <wp:effectExtent l="0" t="0" r="0" b="0"/>
            <wp:wrapNone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/>
                    <a:stretch/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Pr="00CE26B5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CE26B5" w:rsidRPr="00CE26B5" w:rsidRDefault="00CE26B5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4A3EAA" w:rsidRDefault="004A3EAA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A57357" w:rsidRDefault="00A57357" w:rsidP="00A5735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lastRenderedPageBreak/>
        <w:t>С</w:t>
      </w:r>
      <w:r w:rsidRPr="000205BF"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  <w:t>ОДЕРЖАНИЕ:</w:t>
      </w:r>
    </w:p>
    <w:p w:rsidR="00A57357" w:rsidRPr="000205BF" w:rsidRDefault="00A57357" w:rsidP="00A57357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A57357" w:rsidRPr="000205BF" w:rsidRDefault="00A57357" w:rsidP="00A5735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8"/>
          <w:lang w:eastAsia="ru-RU"/>
        </w:rPr>
      </w:pPr>
    </w:p>
    <w:p w:rsidR="00A57357" w:rsidRPr="003204BA" w:rsidRDefault="00A57357" w:rsidP="007D1FBD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5229A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ПОЯСНИТЕЛЬНАЯ  ЗАПИСКА</w:t>
      </w:r>
      <w:r w:rsidR="00D42D7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……………………………………………….…3</w:t>
      </w:r>
    </w:p>
    <w:p w:rsidR="00A57357" w:rsidRPr="003204BA" w:rsidRDefault="00A57357" w:rsidP="00A5735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57357" w:rsidRPr="003204BA" w:rsidRDefault="00A57357" w:rsidP="00A57357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1. ПАСПОРТ ПРОГРАММЫ РАЗВИТИЯ………………………………………………</w:t>
      </w:r>
      <w:r w:rsidR="00D42D71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.4</w:t>
      </w:r>
    </w:p>
    <w:p w:rsidR="00A57357" w:rsidRPr="003204BA" w:rsidRDefault="00A57357" w:rsidP="00A57357">
      <w:pPr>
        <w:widowControl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A57357" w:rsidRPr="009E17F6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2. ИНФОРМАЦИОННАЯ  СПРАВКА  ДОУ</w:t>
      </w:r>
      <w:r w:rsidR="00CC6D1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…..</w:t>
      </w:r>
      <w:r w:rsidRPr="003204BA">
        <w:rPr>
          <w:rFonts w:ascii="Times New Roman" w:eastAsia="Calibri" w:hAnsi="Times New Roman" w:cs="Times New Roman"/>
          <w:bCs/>
          <w:sz w:val="24"/>
          <w:szCs w:val="24"/>
        </w:rPr>
        <w:t>……………………………</w:t>
      </w:r>
      <w:r>
        <w:rPr>
          <w:rFonts w:ascii="Times New Roman" w:eastAsia="Calibri" w:hAnsi="Times New Roman" w:cs="Times New Roman"/>
          <w:bCs/>
          <w:sz w:val="24"/>
          <w:szCs w:val="24"/>
        </w:rPr>
        <w:t>…………...</w:t>
      </w:r>
      <w:r w:rsidR="00616D7C">
        <w:rPr>
          <w:rFonts w:ascii="Times New Roman" w:eastAsia="Calibri" w:hAnsi="Times New Roman" w:cs="Times New Roman"/>
          <w:bCs/>
          <w:sz w:val="24"/>
          <w:szCs w:val="24"/>
        </w:rPr>
        <w:t>8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A57357" w:rsidRPr="003204BA" w:rsidRDefault="00A57357" w:rsidP="00A5735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Pr="003204BA">
        <w:rPr>
          <w:rFonts w:ascii="Times New Roman" w:hAnsi="Times New Roman" w:cs="Times New Roman"/>
          <w:sz w:val="24"/>
          <w:szCs w:val="24"/>
        </w:rPr>
        <w:t>3.1 Проблемно-ориентированный анализ внешней и внутренней среды ДОУ……..1</w:t>
      </w:r>
      <w:r w:rsidR="00BF0D1E">
        <w:rPr>
          <w:rFonts w:ascii="Times New Roman" w:hAnsi="Times New Roman" w:cs="Times New Roman"/>
          <w:sz w:val="24"/>
          <w:szCs w:val="24"/>
        </w:rPr>
        <w:t>6</w:t>
      </w:r>
    </w:p>
    <w:p w:rsidR="00A57357" w:rsidRDefault="00A57357" w:rsidP="00A5735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5C25D0" w:rsidRPr="003204BA" w:rsidRDefault="005C25D0" w:rsidP="00A57357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 КОНЦЕПЦИЯ РАЗВИТИЯ ДОУ………………………………………………………..18</w:t>
      </w:r>
    </w:p>
    <w:p w:rsidR="00A57357" w:rsidRPr="003204BA" w:rsidRDefault="00A57357" w:rsidP="00A57357">
      <w:pPr>
        <w:pStyle w:val="a7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</w:t>
      </w:r>
      <w:r w:rsidR="005C25D0">
        <w:rPr>
          <w:rFonts w:ascii="Times New Roman" w:hAnsi="Times New Roman" w:cs="Times New Roman"/>
          <w:sz w:val="24"/>
          <w:szCs w:val="24"/>
        </w:rPr>
        <w:t xml:space="preserve">    4.1. Принципы и структура управления развитием ДОУ……………………………..20 </w:t>
      </w:r>
    </w:p>
    <w:p w:rsidR="00A57357" w:rsidRPr="003204BA" w:rsidRDefault="00A57357" w:rsidP="00A57357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C25D0">
        <w:rPr>
          <w:rFonts w:ascii="Times New Roman" w:hAnsi="Times New Roman" w:cs="Times New Roman"/>
          <w:sz w:val="24"/>
          <w:szCs w:val="24"/>
        </w:rPr>
        <w:t>4.2. Актуальные ценности ДОУ…………………………………………………………21</w:t>
      </w:r>
    </w:p>
    <w:p w:rsidR="00A57357" w:rsidRPr="003204BA" w:rsidRDefault="00A57357" w:rsidP="00700122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C25D0">
        <w:rPr>
          <w:rFonts w:ascii="Times New Roman" w:hAnsi="Times New Roman" w:cs="Times New Roman"/>
          <w:sz w:val="24"/>
          <w:szCs w:val="24"/>
        </w:rPr>
        <w:t>4.3. Базовые цели дошкольного образования…………………………………………..21</w:t>
      </w:r>
    </w:p>
    <w:p w:rsidR="00A57357" w:rsidRPr="003204BA" w:rsidRDefault="00A57357" w:rsidP="00A57357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5. </w:t>
      </w:r>
      <w:r w:rsidR="00700122">
        <w:rPr>
          <w:rFonts w:ascii="Times New Roman" w:hAnsi="Times New Roman" w:cs="Times New Roman"/>
          <w:sz w:val="24"/>
          <w:szCs w:val="24"/>
        </w:rPr>
        <w:t>КЛЮЧЕВЫЕ ОРИЕНТИРЫ ПРОГРАММЫ РАЗВИТИЯ.</w:t>
      </w:r>
      <w:r>
        <w:rPr>
          <w:rFonts w:ascii="Times New Roman" w:hAnsi="Times New Roman" w:cs="Times New Roman"/>
          <w:sz w:val="24"/>
          <w:szCs w:val="24"/>
        </w:rPr>
        <w:t>……………………………21</w:t>
      </w:r>
    </w:p>
    <w:p w:rsidR="00307529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5.1</w:t>
      </w:r>
      <w:r w:rsidR="00307529">
        <w:rPr>
          <w:rFonts w:ascii="Times New Roman" w:hAnsi="Times New Roman" w:cs="Times New Roman"/>
          <w:sz w:val="24"/>
          <w:szCs w:val="24"/>
        </w:rPr>
        <w:t xml:space="preserve"> Миссия и стратегическая цель развития ДОУ……………………………………..22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</w:t>
      </w:r>
      <w:r w:rsidR="00307529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        </w:t>
      </w:r>
      <w:r w:rsidR="00307529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5.2.М</w:t>
      </w:r>
      <w:r w:rsidRPr="003204BA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одель выпускника ДОУ</w:t>
      </w:r>
      <w:r w:rsidRPr="003204BA">
        <w:rPr>
          <w:rFonts w:ascii="Times New Roman" w:hAnsi="Times New Roman" w:cs="Times New Roman"/>
          <w:sz w:val="24"/>
          <w:szCs w:val="24"/>
        </w:rPr>
        <w:t>…………………………………………………...........</w:t>
      </w:r>
      <w:r w:rsidR="00307529">
        <w:rPr>
          <w:rFonts w:ascii="Times New Roman" w:hAnsi="Times New Roman" w:cs="Times New Roman"/>
          <w:sz w:val="24"/>
          <w:szCs w:val="24"/>
        </w:rPr>
        <w:t>....</w:t>
      </w:r>
      <w:r>
        <w:rPr>
          <w:rFonts w:ascii="Times New Roman" w:hAnsi="Times New Roman" w:cs="Times New Roman"/>
          <w:sz w:val="24"/>
          <w:szCs w:val="24"/>
        </w:rPr>
        <w:t>2</w:t>
      </w:r>
      <w:r w:rsidR="00307529">
        <w:rPr>
          <w:rFonts w:ascii="Times New Roman" w:hAnsi="Times New Roman" w:cs="Times New Roman"/>
          <w:sz w:val="24"/>
          <w:szCs w:val="24"/>
        </w:rPr>
        <w:t>3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</w:t>
      </w:r>
      <w:r w:rsidR="00307529">
        <w:rPr>
          <w:rFonts w:ascii="Times New Roman" w:hAnsi="Times New Roman" w:cs="Times New Roman"/>
          <w:sz w:val="24"/>
          <w:szCs w:val="24"/>
        </w:rPr>
        <w:t>3</w:t>
      </w:r>
      <w:r w:rsidRPr="003204BA">
        <w:rPr>
          <w:rFonts w:ascii="Times New Roman" w:hAnsi="Times New Roman" w:cs="Times New Roman"/>
          <w:sz w:val="24"/>
          <w:szCs w:val="24"/>
        </w:rPr>
        <w:t xml:space="preserve"> Механизм реализации культурологической концепции……………………...........2</w:t>
      </w:r>
      <w:r w:rsidR="00307529">
        <w:rPr>
          <w:rFonts w:ascii="Times New Roman" w:hAnsi="Times New Roman" w:cs="Times New Roman"/>
          <w:sz w:val="24"/>
          <w:szCs w:val="24"/>
        </w:rPr>
        <w:t>3</w:t>
      </w:r>
    </w:p>
    <w:p w:rsidR="00A57357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5.</w:t>
      </w:r>
      <w:r w:rsidR="00307529">
        <w:rPr>
          <w:rFonts w:ascii="Times New Roman" w:hAnsi="Times New Roman" w:cs="Times New Roman"/>
          <w:sz w:val="24"/>
          <w:szCs w:val="24"/>
        </w:rPr>
        <w:t>4</w:t>
      </w:r>
      <w:r w:rsidRPr="003204BA">
        <w:rPr>
          <w:rFonts w:ascii="Times New Roman" w:hAnsi="Times New Roman" w:cs="Times New Roman"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bCs/>
          <w:sz w:val="24"/>
          <w:szCs w:val="24"/>
        </w:rPr>
        <w:t>Модель педагога…………………………………………………………………...</w:t>
      </w:r>
      <w:r>
        <w:rPr>
          <w:rFonts w:ascii="Times New Roman" w:hAnsi="Times New Roman" w:cs="Times New Roman"/>
          <w:bCs/>
          <w:sz w:val="24"/>
          <w:szCs w:val="24"/>
        </w:rPr>
        <w:t>....</w:t>
      </w:r>
      <w:r w:rsidRPr="003204BA">
        <w:rPr>
          <w:rFonts w:ascii="Times New Roman" w:hAnsi="Times New Roman" w:cs="Times New Roman"/>
          <w:bCs/>
          <w:sz w:val="24"/>
          <w:szCs w:val="24"/>
        </w:rPr>
        <w:t>2</w:t>
      </w:r>
      <w:r w:rsidR="00307529">
        <w:rPr>
          <w:rFonts w:ascii="Times New Roman" w:hAnsi="Times New Roman" w:cs="Times New Roman"/>
          <w:bCs/>
          <w:sz w:val="24"/>
          <w:szCs w:val="24"/>
        </w:rPr>
        <w:t>4</w:t>
      </w:r>
    </w:p>
    <w:p w:rsidR="00A57357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bCs/>
          <w:sz w:val="24"/>
          <w:szCs w:val="24"/>
        </w:rPr>
      </w:pP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6. СТРАТЕГИЯ И ТАКТИКА РАЗВИТИЯ ДОУ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6.1</w:t>
      </w:r>
      <w:r w:rsidRPr="003204BA">
        <w:rPr>
          <w:rStyle w:val="57"/>
          <w:bCs w:val="0"/>
          <w:sz w:val="24"/>
          <w:szCs w:val="24"/>
        </w:rPr>
        <w:t xml:space="preserve"> </w:t>
      </w:r>
      <w:r>
        <w:rPr>
          <w:rStyle w:val="57"/>
          <w:b w:val="0"/>
          <w:bCs w:val="0"/>
          <w:sz w:val="24"/>
          <w:szCs w:val="24"/>
        </w:rPr>
        <w:t>Основные цели……………………………………………………………………….</w:t>
      </w:r>
      <w:r w:rsidRPr="003204BA">
        <w:rPr>
          <w:rStyle w:val="57"/>
          <w:b w:val="0"/>
          <w:bCs w:val="0"/>
          <w:sz w:val="24"/>
          <w:szCs w:val="24"/>
        </w:rPr>
        <w:t>2</w:t>
      </w:r>
      <w:r>
        <w:rPr>
          <w:rStyle w:val="57"/>
          <w:b w:val="0"/>
          <w:bCs w:val="0"/>
          <w:sz w:val="24"/>
          <w:szCs w:val="24"/>
        </w:rPr>
        <w:t>5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Style w:val="57"/>
          <w:b w:val="0"/>
          <w:sz w:val="24"/>
          <w:szCs w:val="24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6.2</w:t>
      </w:r>
      <w:r w:rsidRPr="003204BA">
        <w:rPr>
          <w:rStyle w:val="57"/>
          <w:b w:val="0"/>
          <w:bCs w:val="0"/>
          <w:sz w:val="24"/>
          <w:szCs w:val="24"/>
        </w:rPr>
        <w:t xml:space="preserve"> 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 коллектива……………………………………….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A57357" w:rsidRPr="003204BA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6.3</w:t>
      </w:r>
      <w:r w:rsidRPr="003204BA">
        <w:rPr>
          <w:rStyle w:val="57"/>
          <w:sz w:val="24"/>
          <w:szCs w:val="24"/>
        </w:rPr>
        <w:t xml:space="preserve"> </w:t>
      </w:r>
      <w:proofErr w:type="spellStart"/>
      <w:r w:rsidRPr="003204BA">
        <w:rPr>
          <w:rStyle w:val="57"/>
          <w:b w:val="0"/>
          <w:sz w:val="24"/>
          <w:szCs w:val="24"/>
        </w:rPr>
        <w:t>Логико</w:t>
      </w:r>
      <w:proofErr w:type="spellEnd"/>
      <w:r w:rsidRPr="003204BA">
        <w:rPr>
          <w:rStyle w:val="57"/>
          <w:b w:val="0"/>
          <w:sz w:val="24"/>
          <w:szCs w:val="24"/>
        </w:rPr>
        <w:t xml:space="preserve"> – структурная схема  развития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07529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A57357" w:rsidRDefault="00A57357" w:rsidP="00A57357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6.4 Проекты по реализации Программы развития</w:t>
      </w:r>
      <w:r w:rsidR="007D1FB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……………………………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……..</w:t>
      </w: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5</w:t>
      </w:r>
    </w:p>
    <w:p w:rsidR="00A57357" w:rsidRPr="003204BA" w:rsidRDefault="00307529" w:rsidP="00307529">
      <w:pPr>
        <w:widowControl/>
        <w:shd w:val="clear" w:color="auto" w:fill="FFFFFF"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    </w:t>
      </w:r>
      <w:r w:rsidR="00A57357"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</w:p>
    <w:p w:rsidR="00A57357" w:rsidRPr="003204BA" w:rsidRDefault="00A57357" w:rsidP="00A57357">
      <w:pPr>
        <w:pStyle w:val="a7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A57357" w:rsidRPr="003204BA" w:rsidRDefault="00A57357" w:rsidP="00A57357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 w:rsidRPr="003204BA">
        <w:rPr>
          <w:rFonts w:ascii="Times New Roman" w:hAnsi="Times New Roman" w:cs="Times New Roman"/>
          <w:sz w:val="24"/>
          <w:szCs w:val="24"/>
        </w:rPr>
        <w:t>Допущения и риски при реализации Программы развития……………………</w:t>
      </w:r>
      <w:r w:rsidR="00307529">
        <w:rPr>
          <w:rFonts w:ascii="Times New Roman" w:hAnsi="Times New Roman" w:cs="Times New Roman"/>
          <w:sz w:val="24"/>
          <w:szCs w:val="24"/>
        </w:rPr>
        <w:t>…</w:t>
      </w:r>
      <w:r w:rsidRPr="003204B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A57357" w:rsidRPr="003204BA" w:rsidRDefault="00A57357" w:rsidP="00A57357">
      <w:pPr>
        <w:pStyle w:val="a7"/>
        <w:rPr>
          <w:rFonts w:ascii="Times New Roman" w:hAnsi="Times New Roman" w:cs="Times New Roman"/>
          <w:sz w:val="24"/>
          <w:szCs w:val="24"/>
        </w:rPr>
      </w:pPr>
      <w:r w:rsidRPr="003204BA">
        <w:rPr>
          <w:rFonts w:ascii="Times New Roman" w:hAnsi="Times New Roman" w:cs="Times New Roman"/>
          <w:sz w:val="24"/>
          <w:szCs w:val="24"/>
        </w:rPr>
        <w:t xml:space="preserve">          7.2</w:t>
      </w:r>
      <w:r w:rsidRPr="003204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04BA">
        <w:rPr>
          <w:rFonts w:ascii="Times New Roman" w:hAnsi="Times New Roman" w:cs="Times New Roman"/>
          <w:sz w:val="24"/>
          <w:szCs w:val="24"/>
        </w:rPr>
        <w:t>Меры по снижению рисков…………………………………………………........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="00307529">
        <w:rPr>
          <w:rFonts w:ascii="Times New Roman" w:hAnsi="Times New Roman" w:cs="Times New Roman"/>
          <w:sz w:val="24"/>
          <w:szCs w:val="24"/>
        </w:rPr>
        <w:t>...</w:t>
      </w:r>
      <w:r w:rsidRPr="003204B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A57357" w:rsidRPr="003204BA" w:rsidRDefault="00A57357" w:rsidP="00A5735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 w:rsidR="00307529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7.3</w:t>
      </w: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Управление реализацией Программы развития……………………………….......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.</w:t>
      </w: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</w:t>
      </w:r>
    </w:p>
    <w:p w:rsidR="00A57357" w:rsidRPr="003204BA" w:rsidRDefault="00A57357" w:rsidP="00A57357">
      <w:pPr>
        <w:pStyle w:val="a7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A57357" w:rsidRDefault="00A57357" w:rsidP="00A5735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 w:rsidRPr="003204BA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8. ОЖИДАЕМЫЕ РЕЗУЛЬТАТЫ ПО РЕАЛИЗАЦИИ ПРОГРАММЫ………………..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44</w:t>
      </w:r>
    </w:p>
    <w:p w:rsidR="00A57357" w:rsidRDefault="00A57357" w:rsidP="00A57357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</w:p>
    <w:p w:rsidR="00A57357" w:rsidRPr="00CE26B5" w:rsidRDefault="00A57357" w:rsidP="00CE26B5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kern w:val="0"/>
          <w:sz w:val="32"/>
          <w:szCs w:val="32"/>
          <w:lang w:eastAsia="ru-RU"/>
        </w:rPr>
      </w:pPr>
    </w:p>
    <w:p w:rsidR="00092A50" w:rsidRDefault="00092A50" w:rsidP="00092A50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7D1FBD" w:rsidRDefault="007D1FBD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5C25D0" w:rsidRDefault="005C25D0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5C25D0" w:rsidRDefault="005C25D0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D803FB" w:rsidRPr="00A842E8" w:rsidRDefault="00D803FB" w:rsidP="00092A50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A842E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ПОЯСНИТЕЛЬНАЯ ЗАПИСКА</w:t>
      </w:r>
    </w:p>
    <w:p w:rsidR="00D803FB" w:rsidRPr="000910B8" w:rsidRDefault="00D803FB" w:rsidP="00D803FB">
      <w:pPr>
        <w:widowControl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Достижение результатов по основным направлениям невозможно без обновления содержания деятельности ДОУ и без использования  современных развивающих образовательных технологий, призванных эффективно реализовывать обновлённое содержание образовательного процесса.</w:t>
      </w:r>
    </w:p>
    <w:p w:rsidR="00D803FB" w:rsidRPr="000910B8" w:rsidRDefault="00D803FB" w:rsidP="00D803FB">
      <w:pPr>
        <w:widowControl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Перед дошкольным образованием поставлены ключевые задачи преодоления разрыва между содержанием образования, образовательными технологиями, уровнем кадрового потенциала. В этой связи оптимизация системы дошкольного учреждения возможна лишь при условии перехода его на качественно новый этап – режим развития.</w:t>
      </w:r>
    </w:p>
    <w:p w:rsidR="00D803FB" w:rsidRPr="00A5526C" w:rsidRDefault="00D803FB" w:rsidP="00D803FB">
      <w:pPr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 </w:t>
      </w:r>
      <w:r w:rsidRPr="00582AE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Программа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 развития МБДОУ «Красносельский </w:t>
      </w:r>
      <w:r w:rsidRPr="00582AE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 детский сад «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Тургай</w:t>
      </w:r>
      <w:r w:rsidRPr="00582AE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»</w:t>
      </w: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разработана в соответствии с целями реализации государственной образовательной политики Российской Федерации и Республики Татарстан, муниципального образования Высокогорский муниципальный район в области образования и является управленческим документом, определяющим перспективы и пути развития Учреждения на среднесрочную перспективу.</w:t>
      </w:r>
    </w:p>
    <w:p w:rsidR="00D803FB" w:rsidRPr="00A5526C" w:rsidRDefault="00D803FB" w:rsidP="00D803FB">
      <w:pPr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 </w:t>
      </w: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Статья 28 Федерального закона ФЗ-273 от 29.12.2013 года «Об образовании в Российской Федерации» относит </w:t>
      </w:r>
      <w:r w:rsidRPr="00582AE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к компетенции образовательной организации разработку и утверждение</w:t>
      </w: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по согласованию с Учредителем программы развития образовательной организации. </w:t>
      </w:r>
    </w:p>
    <w:p w:rsidR="00D803FB" w:rsidRPr="00A5526C" w:rsidRDefault="00D803FB" w:rsidP="00D803FB">
      <w:pPr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Программа развития является обязательным локальным актом, наличие которого в образовательной организации закреплено законодательно. Программа как управленческий документ развития образовательной организации определяет ценностно - смысловые, целевые, содержательные и результативные приоритеты развития, задает основные направления эффективной реализации муниципального задания. Программа как проект перспективного развития Учреждения призвана:</w:t>
      </w:r>
    </w:p>
    <w:p w:rsidR="00D803FB" w:rsidRPr="00A5526C" w:rsidRDefault="00D803FB" w:rsidP="00D803FB">
      <w:pPr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•</w:t>
      </w: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ab/>
        <w:t>обеспечить качественную реализацию муниципального задания и всесторонне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е</w:t>
      </w: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удовлетворение образовательных запросов участников образовательных отношений;</w:t>
      </w:r>
    </w:p>
    <w:p w:rsidR="00D803FB" w:rsidRPr="000910B8" w:rsidRDefault="00D803FB" w:rsidP="00D803FB">
      <w:pPr>
        <w:shd w:val="clear" w:color="auto" w:fill="FFFFFF"/>
        <w:suppressAutoHyphens w:val="0"/>
        <w:autoSpaceDE w:val="0"/>
        <w:adjustRightInd w:val="0"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•</w:t>
      </w:r>
      <w:r w:rsidRPr="00A552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ab/>
        <w:t>-консолидировать усилия всех заинтересованных субъектов образовательного процесса и социального окружения Учреждения для достижения цели Программы.</w:t>
      </w:r>
    </w:p>
    <w:p w:rsidR="00D803FB" w:rsidRPr="000910B8" w:rsidRDefault="00D803FB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>Статус Программы развития</w:t>
      </w:r>
      <w:r w:rsidRPr="000910B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ru-RU"/>
        </w:rPr>
        <w:t xml:space="preserve">: </w:t>
      </w:r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нормативный стратегический документ дошкольного образовательного учреждения, в котором отражаются цель и комплекс мероприятий, направленных на решение задач при переходе в инновационный режим жизнедеятельности и принявший за основу </w:t>
      </w:r>
      <w:proofErr w:type="spellStart"/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программно</w:t>
      </w:r>
      <w:proofErr w:type="spellEnd"/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- целевую идеологию развития.</w:t>
      </w:r>
    </w:p>
    <w:p w:rsidR="00D803FB" w:rsidRPr="000910B8" w:rsidRDefault="00D803FB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D803FB" w:rsidRPr="000910B8" w:rsidRDefault="00D803FB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>Назначение Программы развития:</w:t>
      </w:r>
      <w:r w:rsidRPr="000910B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ru-RU"/>
        </w:rPr>
        <w:t xml:space="preserve"> </w:t>
      </w:r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быть средством интеграции и мобилизации всего коллектива дошкольного образовательного учреждения на достижение целей развития, перехода на более качественный уровень образовательной деятельности. </w:t>
      </w:r>
    </w:p>
    <w:p w:rsidR="00D803FB" w:rsidRPr="00E148A7" w:rsidRDefault="00D803FB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E148A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Исполнителями</w:t>
      </w:r>
      <w:r w:rsidRPr="00E148A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программы Развития являются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все </w:t>
      </w:r>
      <w:r w:rsidRPr="00E148A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участники образовательного процесса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детского сада</w:t>
      </w:r>
      <w:r w:rsidRPr="00E148A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D803FB" w:rsidRPr="00E148A7" w:rsidRDefault="00D803FB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E148A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Основным механизмом реализации Программы является деятельность педагогического коллектива, временных творческих групп по стратегическим и тактическим направлениям.</w:t>
      </w:r>
    </w:p>
    <w:p w:rsidR="00D803FB" w:rsidRPr="000910B8" w:rsidRDefault="00D803FB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E148A7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Координация и контроль возлагается на заведующего и педагогический совет Учреждения.</w:t>
      </w:r>
    </w:p>
    <w:p w:rsidR="00D803FB" w:rsidRDefault="00D803FB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  <w:r w:rsidRPr="000910B8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ru-RU"/>
        </w:rPr>
        <w:t>Сроки реализации программы</w:t>
      </w:r>
      <w:r w:rsidRPr="000910B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>2020-2023</w:t>
      </w:r>
      <w:r w:rsidRPr="000910B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годы</w:t>
      </w:r>
    </w:p>
    <w:p w:rsidR="00683C7C" w:rsidRPr="00A853C6" w:rsidRDefault="00683C7C" w:rsidP="00D803FB">
      <w:pPr>
        <w:widowControl/>
        <w:shd w:val="clear" w:color="auto" w:fill="FFFFFF"/>
        <w:suppressAutoHyphens w:val="0"/>
        <w:autoSpaceDN/>
        <w:spacing w:after="0" w:line="240" w:lineRule="auto"/>
        <w:ind w:firstLine="708"/>
        <w:jc w:val="both"/>
        <w:textAlignment w:val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D803FB" w:rsidRDefault="00D803FB" w:rsidP="00D803FB">
      <w:pPr>
        <w:widowControl/>
        <w:suppressAutoHyphens w:val="0"/>
        <w:autoSpaceDN/>
        <w:spacing w:after="0" w:line="240" w:lineRule="auto"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D803FB" w:rsidRDefault="00D803FB" w:rsidP="00D803FB">
      <w:pPr>
        <w:widowControl/>
        <w:suppressAutoHyphens w:val="0"/>
        <w:autoSpaceDN/>
        <w:spacing w:after="0" w:line="240" w:lineRule="auto"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D803FB" w:rsidRDefault="00D803FB" w:rsidP="00D803FB">
      <w:pPr>
        <w:widowControl/>
        <w:suppressAutoHyphens w:val="0"/>
        <w:autoSpaceDN/>
        <w:spacing w:after="0" w:line="240" w:lineRule="auto"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D803FB" w:rsidRDefault="00D803FB" w:rsidP="00D803FB">
      <w:pPr>
        <w:widowControl/>
        <w:suppressAutoHyphens w:val="0"/>
        <w:autoSpaceDN/>
        <w:spacing w:after="0" w:line="24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</w:rPr>
      </w:pPr>
    </w:p>
    <w:p w:rsidR="00D803FB" w:rsidRDefault="00D803FB" w:rsidP="00D803FB">
      <w:pPr>
        <w:widowControl/>
        <w:suppressAutoHyphens w:val="0"/>
        <w:autoSpaceDN/>
        <w:spacing w:after="0" w:line="24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</w:rPr>
      </w:pPr>
    </w:p>
    <w:p w:rsidR="00D803FB" w:rsidRPr="001F15F2" w:rsidRDefault="00726D43" w:rsidP="00D803FB">
      <w:pPr>
        <w:widowControl/>
        <w:suppressAutoHyphens w:val="0"/>
        <w:autoSpaceDN/>
        <w:spacing w:after="0" w:line="24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32"/>
          <w:szCs w:val="32"/>
          <w:lang w:eastAsia="ru-RU"/>
        </w:rPr>
        <w:t>1.</w:t>
      </w:r>
      <w:r w:rsidR="00D803FB" w:rsidRPr="001F15F2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  <w:t>Паспорт программы</w:t>
      </w:r>
    </w:p>
    <w:p w:rsidR="00D803FB" w:rsidRPr="001F15F2" w:rsidRDefault="00D803FB" w:rsidP="00D803FB">
      <w:pPr>
        <w:widowControl/>
        <w:suppressAutoHyphens w:val="0"/>
        <w:autoSpaceDN/>
        <w:spacing w:after="0" w:line="240" w:lineRule="auto"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122"/>
      </w:tblGrid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ПРОГРАММА РАЗВИТИЯ МУНИЦИПАЛЬНОГО БЮДЖЕТНОГО ДОШКОЛЬНОГО ОБРАЗОВАТЕЛЬНОГО УЧРЕЖДЕНИЯ «КРАСНОСЕЛЬСКИЙ ДЕТСКИЙ САД «ТУРГАЙ» КОМБИНИРОВАННОГО ВИДА» ВЫСОКОГОРСКОГО МУНИЦИПАЛЬНОГО РАЙОНА РЕСПУБЛИКИ ТАТАРСТАН» </w:t>
            </w:r>
            <w:r w:rsidR="00EE16DB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НА 2020 – 2023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ГОДЫ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Законодательная база для разработки Программы  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Федеральный закон «Об образовании в Российской Федерации» от 29.12.2012г. № 273-ФЗ принят Государственной Думой РФ;</w:t>
            </w:r>
          </w:p>
          <w:p w:rsidR="00D803FB" w:rsidRDefault="00D803FB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Закон РТ «Об образовании» от 22.0</w:t>
            </w:r>
            <w:r w:rsidR="000E65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.13. № 68-3РТ</w:t>
            </w:r>
          </w:p>
          <w:p w:rsidR="00376559" w:rsidRPr="000E65B3" w:rsidRDefault="001B50F9" w:rsidP="00D33820">
            <w:pPr>
              <w:widowControl/>
              <w:numPr>
                <w:ilvl w:val="0"/>
                <w:numId w:val="8"/>
              </w:numPr>
              <w:shd w:val="clear" w:color="auto" w:fill="FFFFFF"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Закон Республики Татарстан от 08.07.1992 г. № 1560-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ru-RU"/>
              </w:rPr>
              <w:t>XII</w:t>
            </w:r>
            <w:r w:rsidRPr="001B50F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«О государственных языках Республики Татарстан и других языках в Республике Татарстан» (с изменениями).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«Национальная доктрина образования в Российской Федерации на период до 2025г.», от 04.10.2000г. № 751 постановление Правительства РФ;</w:t>
            </w:r>
          </w:p>
          <w:p w:rsidR="00427CFA" w:rsidRDefault="00D803FB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Приказ Мин</w:t>
            </w:r>
            <w:r w:rsidR="000E65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истерства 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обр</w:t>
            </w:r>
            <w:r w:rsidR="000E65B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азования и 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науки  РФ «Об утверждении федерального государственного образовательного стандарта дошкольного образования» от 17.10.2013г. №1155;</w:t>
            </w:r>
          </w:p>
          <w:p w:rsidR="00427CFA" w:rsidRDefault="00427CFA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427CFA">
              <w:rPr>
                <w:rFonts w:ascii="Times New Roman" w:hAnsi="Times New Roman" w:cs="Times New Roman"/>
                <w:sz w:val="24"/>
                <w:szCs w:val="24"/>
              </w:rPr>
              <w:t>Концепция долгосрочного социально-экономического развития РФ на период до 2020г., утв.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CFA">
              <w:rPr>
                <w:rFonts w:ascii="Times New Roman" w:hAnsi="Times New Roman" w:cs="Times New Roman"/>
                <w:sz w:val="24"/>
                <w:szCs w:val="24"/>
              </w:rPr>
              <w:t>распоряжением Правительства РФ от 17.11.2008 №1662-р;</w:t>
            </w:r>
          </w:p>
          <w:p w:rsidR="00427CFA" w:rsidRDefault="00427CFA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427CFA">
              <w:rPr>
                <w:rFonts w:ascii="Times New Roman" w:hAnsi="Times New Roman" w:cs="Times New Roman"/>
                <w:sz w:val="24"/>
                <w:szCs w:val="24"/>
              </w:rPr>
              <w:t>Государственная программа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427CFA">
              <w:rPr>
                <w:rFonts w:ascii="Times New Roman" w:hAnsi="Times New Roman" w:cs="Times New Roman"/>
                <w:sz w:val="24"/>
                <w:szCs w:val="24"/>
              </w:rPr>
              <w:t xml:space="preserve"> «Развитие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науки Республики Татарстан</w:t>
            </w:r>
            <w:r w:rsidRPr="00427CFA">
              <w:rPr>
                <w:rFonts w:ascii="Times New Roman" w:hAnsi="Times New Roman" w:cs="Times New Roman"/>
                <w:sz w:val="24"/>
                <w:szCs w:val="24"/>
              </w:rPr>
              <w:t xml:space="preserve">», утв.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Постановлением Кабинета Министров Республики Татарстан от 22.02.2014 № 110 (с изменениями);</w:t>
            </w:r>
          </w:p>
          <w:p w:rsidR="000E65B3" w:rsidRDefault="00427CFA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427CFA">
              <w:rPr>
                <w:rFonts w:ascii="Times New Roman" w:hAnsi="Times New Roman" w:cs="Times New Roman"/>
                <w:sz w:val="24"/>
                <w:szCs w:val="24"/>
              </w:rPr>
              <w:t>Стратегия инновационного развития РФ на период до 2020г., утв. распоряжением Правительства РФ от 08.12.2011 №2227-р;</w:t>
            </w:r>
            <w:r w:rsidRPr="00427CFA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</w:p>
          <w:p w:rsidR="00427CFA" w:rsidRPr="00D803FB" w:rsidRDefault="00427CFA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Постановление главного государственного санитарного врача РФ «Об утверждении </w:t>
            </w:r>
            <w:proofErr w:type="spellStart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СанПин</w:t>
            </w:r>
            <w:proofErr w:type="spellEnd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15.05.2013г. № 26;</w:t>
            </w:r>
          </w:p>
          <w:p w:rsidR="000E65B3" w:rsidRPr="00D803FB" w:rsidRDefault="00D803FB" w:rsidP="00D33820">
            <w:pPr>
              <w:widowControl/>
              <w:numPr>
                <w:ilvl w:val="0"/>
                <w:numId w:val="8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Устав МБДОУ «Красносельский детский сад «Тургай» комбинированного вида, локальные акты.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Заказчики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</w:t>
            </w:r>
            <w:r w:rsidR="00A573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 «Отдел образования исполнительного комитета Высокогорского муниципального района</w:t>
            </w:r>
            <w:r w:rsidR="00A573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Республики Татарстан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»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Основные разработчики программы</w:t>
            </w:r>
          </w:p>
        </w:tc>
        <w:tc>
          <w:tcPr>
            <w:tcW w:w="7123" w:type="dxa"/>
            <w:shd w:val="clear" w:color="auto" w:fill="auto"/>
          </w:tcPr>
          <w:p w:rsidR="00EE16DB" w:rsidRDefault="00A57357" w:rsidP="00A5735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Педагогический коллектив МБДОУ «Красносельский детский сад «Тургай» комбинированного вида </w:t>
            </w:r>
          </w:p>
          <w:p w:rsidR="001B50F9" w:rsidRDefault="001B50F9" w:rsidP="00A5735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:rsidR="001B50F9" w:rsidRPr="00D803FB" w:rsidRDefault="001B50F9" w:rsidP="00A57357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Исполнители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Муниципальное бюджетное дошкольное образовательное учреждение «Красносельский детский сад «Тургай» 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комбинированного вида Высокогорского муниципального района Республики Татарстан»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1C3679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 xml:space="preserve">Цель программы 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1C3679" w:rsidP="00D803FB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847B03">
              <w:rPr>
                <w:rFonts w:ascii="Times New Roman" w:hAnsi="Times New Roman" w:cs="Times New Roman"/>
                <w:sz w:val="24"/>
                <w:szCs w:val="24"/>
              </w:rPr>
              <w:t>Разработать стратегию, тактику и содержание деятельности, способствующих  позитивным качественным изменениям детского сада как открытой социально-педагогической системы,</w:t>
            </w:r>
            <w:r w:rsidRPr="00847B03">
              <w:t xml:space="preserve"> </w:t>
            </w:r>
            <w:r w:rsidRPr="00847B03">
              <w:rPr>
                <w:rFonts w:ascii="Times New Roman" w:hAnsi="Times New Roman" w:cs="Times New Roman"/>
                <w:sz w:val="24"/>
                <w:szCs w:val="24"/>
              </w:rPr>
              <w:t>реализующей право каждого ребенка на качественное  дошкольное образование, полноценного  развития  в период дошкольного детства, как основы  успешной социализации  и самореализации.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Основные задачи Программы развития</w:t>
            </w:r>
          </w:p>
        </w:tc>
        <w:tc>
          <w:tcPr>
            <w:tcW w:w="7123" w:type="dxa"/>
            <w:shd w:val="clear" w:color="auto" w:fill="auto"/>
          </w:tcPr>
          <w:p w:rsidR="00D271C3" w:rsidRPr="00847B03" w:rsidRDefault="00D803FB" w:rsidP="00D33820">
            <w:pPr>
              <w:pStyle w:val="a5"/>
              <w:keepNext/>
              <w:numPr>
                <w:ilvl w:val="0"/>
                <w:numId w:val="1"/>
              </w:numPr>
              <w:suppressLineNumbers/>
              <w:spacing w:line="240" w:lineRule="auto"/>
              <w:ind w:left="346" w:hanging="283"/>
              <w:jc w:val="both"/>
              <w:rPr>
                <w:sz w:val="24"/>
                <w:szCs w:val="24"/>
              </w:rPr>
            </w:pPr>
            <w:r w:rsidRPr="00D803FB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r w:rsidR="00D271C3" w:rsidRPr="00847B03">
              <w:rPr>
                <w:sz w:val="24"/>
                <w:szCs w:val="24"/>
              </w:rPr>
              <w:t>Повысить конкурентоспособность учреждения путем предоставления широкого спектра качественных образовательных, коррекционных и информационно-просветительских услуг разным категориям заинтересованного населения, внедрения в практику работы ДОУ новых форм дошкольного образования;</w:t>
            </w:r>
          </w:p>
          <w:p w:rsidR="00D271C3" w:rsidRPr="00847B03" w:rsidRDefault="00D271C3" w:rsidP="00D33820">
            <w:pPr>
              <w:pStyle w:val="a5"/>
              <w:keepNext/>
              <w:numPr>
                <w:ilvl w:val="0"/>
                <w:numId w:val="1"/>
              </w:numPr>
              <w:suppressLineNumbers/>
              <w:spacing w:line="240" w:lineRule="auto"/>
              <w:ind w:left="346" w:hanging="283"/>
              <w:jc w:val="both"/>
              <w:rPr>
                <w:sz w:val="24"/>
                <w:szCs w:val="24"/>
              </w:rPr>
            </w:pPr>
            <w:r w:rsidRPr="00847B03">
              <w:rPr>
                <w:sz w:val="24"/>
                <w:szCs w:val="24"/>
              </w:rPr>
              <w:t xml:space="preserve">Совершенствовать систему </w:t>
            </w:r>
            <w:proofErr w:type="spellStart"/>
            <w:r w:rsidRPr="00847B03">
              <w:rPr>
                <w:sz w:val="24"/>
                <w:szCs w:val="24"/>
              </w:rPr>
              <w:t>здоровьесберегающей</w:t>
            </w:r>
            <w:proofErr w:type="spellEnd"/>
            <w:r w:rsidRPr="00847B03">
              <w:rPr>
                <w:sz w:val="24"/>
                <w:szCs w:val="24"/>
              </w:rPr>
              <w:t xml:space="preserve"> и </w:t>
            </w:r>
            <w:proofErr w:type="spellStart"/>
            <w:r w:rsidRPr="00847B03">
              <w:rPr>
                <w:sz w:val="24"/>
                <w:szCs w:val="24"/>
              </w:rPr>
              <w:t>здоровьеформирующей</w:t>
            </w:r>
            <w:proofErr w:type="spellEnd"/>
            <w:r w:rsidRPr="00847B03">
              <w:rPr>
                <w:sz w:val="24"/>
                <w:szCs w:val="24"/>
              </w:rPr>
              <w:t xml:space="preserve"> деятельности учреждения, с учетом индивидуальных особенностей дошкольников;</w:t>
            </w:r>
          </w:p>
          <w:p w:rsidR="00D271C3" w:rsidRPr="00847B03" w:rsidRDefault="00D271C3" w:rsidP="00D33820">
            <w:pPr>
              <w:pStyle w:val="a5"/>
              <w:keepNext/>
              <w:numPr>
                <w:ilvl w:val="0"/>
                <w:numId w:val="1"/>
              </w:numPr>
              <w:suppressLineNumbers/>
              <w:spacing w:line="240" w:lineRule="auto"/>
              <w:ind w:left="317" w:hanging="283"/>
              <w:jc w:val="both"/>
              <w:rPr>
                <w:sz w:val="24"/>
                <w:szCs w:val="24"/>
              </w:rPr>
            </w:pPr>
            <w:r w:rsidRPr="00847B03">
              <w:rPr>
                <w:sz w:val="24"/>
                <w:szCs w:val="24"/>
              </w:rPr>
              <w:t>Модернизировать систему управления дошкольным образовательным учреждением,</w:t>
            </w:r>
            <w:r w:rsidRPr="00847B03">
              <w:rPr>
                <w:sz w:val="24"/>
                <w:szCs w:val="24"/>
                <w:lang w:eastAsia="ru-RU"/>
              </w:rPr>
              <w:t xml:space="preserve"> на основе включения  родителей  в управленческий процесс</w:t>
            </w:r>
            <w:r w:rsidRPr="00847B03">
              <w:rPr>
                <w:sz w:val="24"/>
                <w:szCs w:val="24"/>
              </w:rPr>
              <w:t>;</w:t>
            </w:r>
          </w:p>
          <w:p w:rsidR="00D271C3" w:rsidRPr="00847B03" w:rsidRDefault="00D271C3" w:rsidP="00D33820">
            <w:pPr>
              <w:pStyle w:val="a5"/>
              <w:keepNext/>
              <w:numPr>
                <w:ilvl w:val="0"/>
                <w:numId w:val="1"/>
              </w:numPr>
              <w:suppressLineNumbers/>
              <w:spacing w:line="240" w:lineRule="auto"/>
              <w:ind w:left="346" w:hanging="283"/>
              <w:jc w:val="both"/>
              <w:rPr>
                <w:sz w:val="24"/>
                <w:szCs w:val="24"/>
              </w:rPr>
            </w:pPr>
            <w:r w:rsidRPr="00847B03">
              <w:rPr>
                <w:sz w:val="24"/>
                <w:szCs w:val="24"/>
              </w:rPr>
              <w:t>Обеспечить эффективное, результативное функционирование и постоянный рост профессиональной компетентности стабильного коллектива учреждения;</w:t>
            </w:r>
          </w:p>
          <w:p w:rsidR="00D271C3" w:rsidRPr="00847B03" w:rsidRDefault="00D271C3" w:rsidP="00D33820">
            <w:pPr>
              <w:pStyle w:val="a5"/>
              <w:keepNext/>
              <w:numPr>
                <w:ilvl w:val="0"/>
                <w:numId w:val="1"/>
              </w:numPr>
              <w:suppressLineNumbers/>
              <w:spacing w:line="240" w:lineRule="auto"/>
              <w:ind w:left="346" w:hanging="283"/>
              <w:jc w:val="both"/>
              <w:rPr>
                <w:sz w:val="24"/>
                <w:szCs w:val="24"/>
              </w:rPr>
            </w:pPr>
            <w:r w:rsidRPr="00847B03">
              <w:rPr>
                <w:sz w:val="24"/>
                <w:szCs w:val="24"/>
              </w:rPr>
              <w:t>Повышать качество работы с родителями воспитанников. Содействовать повышению роли родителей в образовании ребенка дошкольного возраста;</w:t>
            </w:r>
          </w:p>
          <w:p w:rsidR="00D271C3" w:rsidRPr="00847B03" w:rsidRDefault="00D271C3" w:rsidP="00D33820">
            <w:pPr>
              <w:pStyle w:val="a5"/>
              <w:keepNext/>
              <w:numPr>
                <w:ilvl w:val="0"/>
                <w:numId w:val="1"/>
              </w:numPr>
              <w:suppressLineNumbers/>
              <w:spacing w:line="240" w:lineRule="auto"/>
              <w:ind w:left="346" w:hanging="283"/>
              <w:jc w:val="both"/>
              <w:rPr>
                <w:sz w:val="24"/>
                <w:szCs w:val="24"/>
              </w:rPr>
            </w:pPr>
            <w:r w:rsidRPr="00847B03">
              <w:rPr>
                <w:sz w:val="24"/>
                <w:szCs w:val="24"/>
              </w:rPr>
              <w:t xml:space="preserve">Привести в соответствие с </w:t>
            </w:r>
            <w:r w:rsidR="00A57357">
              <w:rPr>
                <w:sz w:val="24"/>
                <w:szCs w:val="24"/>
              </w:rPr>
              <w:t xml:space="preserve">ФГОС ДО </w:t>
            </w:r>
            <w:r w:rsidRPr="00847B03">
              <w:rPr>
                <w:sz w:val="24"/>
                <w:szCs w:val="24"/>
              </w:rPr>
              <w:t>предметно-</w:t>
            </w:r>
            <w:r w:rsidR="00A57357">
              <w:rPr>
                <w:sz w:val="24"/>
                <w:szCs w:val="24"/>
              </w:rPr>
              <w:t xml:space="preserve">пространственную </w:t>
            </w:r>
            <w:r w:rsidRPr="00847B03">
              <w:rPr>
                <w:sz w:val="24"/>
                <w:szCs w:val="24"/>
              </w:rPr>
              <w:t>развивающую среду и материально-техническую базу учреждения;</w:t>
            </w:r>
          </w:p>
          <w:p w:rsidR="00D803FB" w:rsidRPr="00376559" w:rsidRDefault="00D271C3" w:rsidP="00D33820">
            <w:pPr>
              <w:pStyle w:val="a3"/>
              <w:widowControl/>
              <w:numPr>
                <w:ilvl w:val="0"/>
                <w:numId w:val="1"/>
              </w:numPr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376559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Создание условий для реализации этнокультурной региональной и </w:t>
            </w:r>
            <w:proofErr w:type="spellStart"/>
            <w:r w:rsidRPr="00376559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полилингвальной</w:t>
            </w:r>
            <w:proofErr w:type="spellEnd"/>
            <w:r w:rsidRPr="00376559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 составляющей в МБДОУ «Красносельский детский сад «Тургай»</w:t>
            </w:r>
            <w:r w:rsidR="00A57357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, а также р</w:t>
            </w:r>
            <w:r w:rsidR="00A57357" w:rsidRPr="00A57357">
              <w:rPr>
                <w:rFonts w:ascii="Times New Roman" w:hAnsi="Times New Roman" w:cs="Times New Roman"/>
                <w:sz w:val="24"/>
                <w:szCs w:val="24"/>
              </w:rPr>
              <w:t xml:space="preserve">азвивать и укреплять межнациональные коммуникации через систему обучения </w:t>
            </w:r>
            <w:r w:rsidR="00A57357"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="00A57357" w:rsidRPr="00A57357">
              <w:rPr>
                <w:rFonts w:ascii="Times New Roman" w:hAnsi="Times New Roman" w:cs="Times New Roman"/>
                <w:sz w:val="24"/>
                <w:szCs w:val="24"/>
              </w:rPr>
              <w:t>двум государственным языка РТ</w:t>
            </w:r>
            <w:r w:rsidR="00A57357" w:rsidRPr="00A57357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Сроки реализации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271C3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Программные меропр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иятия охватывают 2020– 2023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гг.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Финансовое обеспечение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33820">
            <w:pPr>
              <w:widowControl/>
              <w:numPr>
                <w:ilvl w:val="0"/>
                <w:numId w:val="7"/>
              </w:numPr>
              <w:suppressAutoHyphens w:val="0"/>
              <w:autoSpaceDN/>
              <w:spacing w:before="100" w:beforeAutospacing="1" w:after="100" w:afterAutospacing="1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рациональное использование бюджета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7"/>
              </w:numPr>
              <w:suppressAutoHyphens w:val="0"/>
              <w:autoSpaceDN/>
              <w:spacing w:before="100" w:beforeAutospacing="1" w:after="100" w:afterAutospacing="1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внебюджетные источники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Принцип управления Программой, ответственные исполнители</w:t>
            </w:r>
          </w:p>
        </w:tc>
        <w:tc>
          <w:tcPr>
            <w:tcW w:w="7123" w:type="dxa"/>
            <w:shd w:val="clear" w:color="auto" w:fill="auto"/>
          </w:tcPr>
          <w:p w:rsidR="00A57357" w:rsidRDefault="00D803FB" w:rsidP="00376559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Корректировка Программы осуществляется педагогическим советом МБДОУ «</w:t>
            </w:r>
            <w:r w:rsidR="00A573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Красносельский детский сад «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Тургай»</w:t>
            </w:r>
            <w:r w:rsidR="00A573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комбинированного вида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. </w:t>
            </w:r>
          </w:p>
          <w:p w:rsidR="00D803FB" w:rsidRPr="00D803FB" w:rsidRDefault="00D803FB" w:rsidP="00376559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Управление реализацией программы осуществляется заведующ</w:t>
            </w:r>
            <w:r w:rsidR="0037655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им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, старшим воспитателем.</w:t>
            </w:r>
          </w:p>
        </w:tc>
      </w:tr>
      <w:tr w:rsidR="00D803FB" w:rsidRPr="00D803FB" w:rsidTr="00A27C09">
        <w:trPr>
          <w:trHeight w:val="3530"/>
        </w:trPr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Этапы реализации Программы</w:t>
            </w:r>
          </w:p>
        </w:tc>
        <w:tc>
          <w:tcPr>
            <w:tcW w:w="7123" w:type="dxa"/>
            <w:shd w:val="clear" w:color="auto" w:fill="auto"/>
          </w:tcPr>
          <w:p w:rsidR="00D271C3" w:rsidRPr="001F15F2" w:rsidRDefault="00D803FB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 w:rsidR="00D271C3" w:rsidRPr="001F15F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I</w:t>
            </w:r>
            <w:r w:rsidR="00D271C3" w:rsidRPr="001F15F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ab/>
              <w:t>этап - подготовительный, планово-прогностический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(2020 - 2021гг.)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Задачи: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1. Анализ проблем, выбор технологий и механизма развития в соответствии с социальным заказом и стратегией  развития        образования в РФ и РТ;</w:t>
            </w:r>
          </w:p>
          <w:p w:rsidR="00D271C3" w:rsidRPr="00D271C3" w:rsidRDefault="00521C4B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. Планирование развития, составление проектов и программ по </w:t>
            </w:r>
          </w:p>
          <w:p w:rsidR="00A57357" w:rsidRDefault="00A57357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   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всем стратегическим направлениям развития.</w:t>
            </w:r>
          </w:p>
          <w:p w:rsidR="00D271C3" w:rsidRPr="00D271C3" w:rsidRDefault="00521C4B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3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 Создание условий для осуществления качественного образования и оздоровительных процессов, обеспечить требовани</w:t>
            </w:r>
            <w:r w:rsidR="0037655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я к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: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-кадровому обеспечению,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-к материально-техническому обеспечению,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-учебно-материальному обеспечению в соответствии с ФГОС</w:t>
            </w:r>
            <w:r w:rsidR="00521C4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ДО</w:t>
            </w: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и УМК по обучению татарскому</w:t>
            </w:r>
            <w:r w:rsidR="00A5735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(родному)</w:t>
            </w: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языку,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билингвальному</w:t>
            </w:r>
            <w:proofErr w:type="spellEnd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полилингвальному</w:t>
            </w:r>
            <w:proofErr w:type="spellEnd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обеспечению</w:t>
            </w:r>
            <w:r w:rsidR="00521C4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;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-к медико-социальному обеспечению,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-информационно-методическому обеспечению,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-психолого-педагогическому обеспечению,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-финансовому обеспечению.</w:t>
            </w:r>
          </w:p>
          <w:p w:rsidR="00D271C3" w:rsidRPr="00D271C3" w:rsidRDefault="00A57357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 w:rsidR="00521C4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 Разработка стратегии повышения привлекательности учреждения для молодых специалистов.</w:t>
            </w:r>
          </w:p>
          <w:p w:rsidR="00D271C3" w:rsidRPr="00D271C3" w:rsidRDefault="00A57357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 w:rsidR="00521C4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5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 Создание условий для составления портфолио каждого педагога образовательного учреждения, как формы обобщения опыта педагогической деятельности.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:rsidR="00D271C3" w:rsidRPr="001F15F2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1F15F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II</w:t>
            </w:r>
            <w:r w:rsidRPr="001F15F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ab/>
              <w:t xml:space="preserve">этап - практический, основной (2021 - 2022гг.) 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 Задачи: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1. Реализация плана мотивирования и стимулирования инновационной деятельности и проектной культуры педагогов, профилактики профессионального выгорания, стремления к повышению своей квалификации.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2. Обеспечение научно-методического сопровождения образовательного, оздоровительного и коррекционного процессов в рамках ФГОС ДО, осуществления исследовательской и проектной деятельности педагогов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3. Организация межведомственного взаимодействия, создание системы социального партнерства с организациями образования, культуры, здравоохранения </w:t>
            </w:r>
            <w:r w:rsidR="0037655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района</w:t>
            </w: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</w:p>
          <w:p w:rsidR="00521C4B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4. Отслеживание результатов образовательного процесса и пространства, своевременная его корректировка;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5. Осуществление комплекса социально-направленных мероприятий с целью создания положительной мотивации труда у сотрудников.</w:t>
            </w:r>
          </w:p>
          <w:p w:rsid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6. Создание эффективной системы </w:t>
            </w:r>
            <w:proofErr w:type="spellStart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образования дошкольников на основе внедрения инновационных технологий обучению татарскому</w:t>
            </w:r>
            <w:r w:rsidR="0037655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(родному)</w:t>
            </w: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языку</w:t>
            </w:r>
            <w:r w:rsidR="00521C4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, а также английскому языку</w:t>
            </w: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</w:p>
          <w:p w:rsidR="00376559" w:rsidRPr="00D271C3" w:rsidRDefault="00376559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  <w:p w:rsidR="00D271C3" w:rsidRPr="001F15F2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1F15F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 xml:space="preserve">III этап - итоговый (2022 – 2023гг). 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Задачи: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 xml:space="preserve">1. Комплексная оценка эффективности введения профессионального стандарта педагога. 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2.Изучение и обобщение опыта МБДОУ «Красносельский  детский сад «Тургай». Разработка новой программы развития детского сада.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3. Определение перспективных направлений деятельности детского сада по повышению профессионального уровня работников.</w:t>
            </w:r>
          </w:p>
          <w:p w:rsidR="00521C4B" w:rsidRDefault="00521C4B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 w:rsidR="00D271C3"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4. Выявление, обобщение и транслирование передового педагогического опыта</w:t>
            </w:r>
          </w:p>
          <w:p w:rsidR="00D271C3" w:rsidRPr="00D271C3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5. Анализ эффективности мероприятий, направленных на социальную защищенность работников детского сада</w:t>
            </w:r>
            <w:r w:rsidR="0037655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</w:p>
          <w:p w:rsidR="00D803FB" w:rsidRPr="00D803FB" w:rsidRDefault="00D271C3" w:rsidP="00D271C3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6.</w:t>
            </w:r>
            <w:r w:rsidR="00521C4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Анализ деятельности коллектива по реализации стратегии </w:t>
            </w:r>
            <w:proofErr w:type="spellStart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 w:rsidRPr="00D271C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 образования, выявление проблем и разработка путей дальнейшего развития.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Основные ожидаемые результаты реализации Программы развития</w:t>
            </w:r>
          </w:p>
        </w:tc>
        <w:tc>
          <w:tcPr>
            <w:tcW w:w="7123" w:type="dxa"/>
            <w:shd w:val="clear" w:color="auto" w:fill="auto"/>
          </w:tcPr>
          <w:p w:rsidR="00521C4B" w:rsidRDefault="001C3679" w:rsidP="00521C4B">
            <w:pPr>
              <w:widowControl/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Для образовательного учреждения</w:t>
            </w:r>
            <w:r w:rsidRPr="005617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:</w:t>
            </w:r>
          </w:p>
          <w:p w:rsidR="001C3679" w:rsidRPr="00561717" w:rsidRDefault="001C3679" w:rsidP="00521C4B">
            <w:pPr>
              <w:widowControl/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повышение конкурентоспособнос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ти МБДОУ «Красносельский  детский сад «Тургай</w:t>
            </w: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»;</w:t>
            </w:r>
          </w:p>
          <w:p w:rsidR="001C3679" w:rsidRPr="00561717" w:rsidRDefault="001C3679" w:rsidP="00D33820">
            <w:pPr>
              <w:pStyle w:val="a3"/>
              <w:widowControl/>
              <w:numPr>
                <w:ilvl w:val="0"/>
                <w:numId w:val="3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176" w:right="142" w:hanging="176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улучшение материально-технического обеспечения для реализации основной образовательной программы МБДОУ «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Красносельский </w:t>
            </w: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детский сад «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Тургай</w:t>
            </w: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».</w:t>
            </w:r>
          </w:p>
          <w:p w:rsidR="001C3679" w:rsidRPr="006801C1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176" w:right="142" w:hanging="176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6801C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благоприятные условия для успешного изучения государственных  языков РТ;</w:t>
            </w:r>
          </w:p>
          <w:p w:rsidR="001C3679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hanging="176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п</w:t>
            </w: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овышение уровня правовой культуры всех участников образовательного пространства.</w:t>
            </w:r>
          </w:p>
          <w:p w:rsidR="001C3679" w:rsidRPr="00561717" w:rsidRDefault="001C3679" w:rsidP="00521C4B">
            <w:pPr>
              <w:widowControl/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 </w:t>
            </w:r>
            <w:r w:rsidRPr="005617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>Для воспитанников:</w:t>
            </w:r>
          </w:p>
          <w:p w:rsidR="001C3679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</w:t>
            </w: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лучшение  состояния физического, психического и социального здоровья детей.</w:t>
            </w:r>
          </w:p>
          <w:p w:rsidR="001C3679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получение полноценного качественного образования в соответствии с индивидуальными запросами и возможностями каждого;</w:t>
            </w:r>
          </w:p>
          <w:p w:rsidR="001C3679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формирование гражданских, патриотических качеств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 у детей дошкольного возраста и любви </w:t>
            </w:r>
            <w:r w:rsidRPr="005617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родному краю;</w:t>
            </w:r>
          </w:p>
          <w:p w:rsidR="001C3679" w:rsidRPr="006801C1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овладение детьми двумя государственными языками РТ и </w:t>
            </w:r>
            <w:r w:rsidR="0037655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получение основ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образования.</w:t>
            </w:r>
          </w:p>
          <w:p w:rsidR="001C3679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</w:t>
            </w: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формированность ключевых компонентов, необходимых для успешного обучения ребёнка в школе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</w:p>
          <w:p w:rsidR="001C3679" w:rsidRPr="00561717" w:rsidRDefault="001C3679" w:rsidP="00521C4B">
            <w:pPr>
              <w:widowControl/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-79" w:right="142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5617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 xml:space="preserve">        Для родителей:</w:t>
            </w:r>
          </w:p>
          <w:p w:rsidR="001C3679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Расширение области участия родителей в деятельности МБДОУ 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«Красносельский  детский сад</w:t>
            </w: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Тургай» </w:t>
            </w: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(участии их в образовательном процессе, в проведении совместных мероприятий);</w:t>
            </w:r>
          </w:p>
          <w:p w:rsidR="001C3679" w:rsidRPr="009139F3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укрепление взаимодействия МБДОУ «Красносельский  детский сад «Тургай» с семьями воспитанников</w:t>
            </w:r>
            <w:r w:rsidR="009139F3"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, в том числе в вопросах обучения детей двум государственным языкам</w:t>
            </w:r>
            <w:r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</w:p>
          <w:p w:rsidR="001C3679" w:rsidRPr="00561717" w:rsidRDefault="00726D43" w:rsidP="00521C4B">
            <w:pPr>
              <w:widowControl/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left="-79" w:right="142"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 xml:space="preserve">   </w:t>
            </w:r>
            <w:r w:rsidR="001C3679" w:rsidRPr="005617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  <w:t xml:space="preserve"> Для педагогического коллектива:</w:t>
            </w:r>
          </w:p>
          <w:p w:rsidR="001C3679" w:rsidRPr="004F6AEF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04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Повышение  технологической культуры педагогов.</w:t>
            </w:r>
          </w:p>
          <w:p w:rsidR="001C3679" w:rsidRDefault="001C3679" w:rsidP="00D33820">
            <w:pPr>
              <w:widowControl/>
              <w:numPr>
                <w:ilvl w:val="0"/>
                <w:numId w:val="2"/>
              </w:numPr>
              <w:shd w:val="clear" w:color="auto" w:fill="FFFFFF"/>
              <w:tabs>
                <w:tab w:val="left" w:pos="249"/>
              </w:tabs>
              <w:suppressAutoHyphens w:val="0"/>
              <w:autoSpaceDE w:val="0"/>
              <w:autoSpaceDN/>
              <w:adjustRightInd w:val="0"/>
              <w:spacing w:after="0" w:line="240" w:lineRule="auto"/>
              <w:ind w:right="142" w:firstLine="113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4F6AEF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Создание  базы методических разработок с  использованием ИКТ для развития творческого потенциала ребенка в условиях ДОУ.</w:t>
            </w:r>
          </w:p>
          <w:p w:rsidR="009139F3" w:rsidRPr="009139F3" w:rsidRDefault="009139F3" w:rsidP="009139F3">
            <w:pPr>
              <w:keepNext/>
              <w:widowControl/>
              <w:suppressLineNumbers/>
              <w:tabs>
                <w:tab w:val="left" w:pos="298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 xml:space="preserve">Распространение передового опыты по реализации </w:t>
            </w:r>
            <w:proofErr w:type="spellStart"/>
            <w:r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билингвального</w:t>
            </w:r>
            <w:proofErr w:type="spellEnd"/>
            <w:r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полилингвального</w:t>
            </w:r>
            <w:proofErr w:type="spellEnd"/>
            <w:r w:rsidRP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образования.</w:t>
            </w:r>
          </w:p>
          <w:p w:rsidR="001C3679" w:rsidRPr="0061627F" w:rsidRDefault="001C3679" w:rsidP="00521C4B">
            <w:pPr>
              <w:keepNext/>
              <w:widowControl/>
              <w:suppressLineNumbers/>
              <w:tabs>
                <w:tab w:val="left" w:pos="298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1627F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Для социума:</w:t>
            </w:r>
          </w:p>
          <w:p w:rsidR="001C3679" w:rsidRPr="0061627F" w:rsidRDefault="001C3679" w:rsidP="00D33820">
            <w:pPr>
              <w:pStyle w:val="a3"/>
              <w:keepNext/>
              <w:widowControl/>
              <w:numPr>
                <w:ilvl w:val="0"/>
                <w:numId w:val="4"/>
              </w:numPr>
              <w:suppressLineNumbers/>
              <w:tabs>
                <w:tab w:val="left" w:pos="298"/>
              </w:tabs>
              <w:suppressAutoHyphens w:val="0"/>
              <w:autoSpaceDN/>
              <w:spacing w:after="0" w:line="240" w:lineRule="auto"/>
              <w:ind w:hanging="844"/>
              <w:jc w:val="both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</w:pPr>
            <w:r w:rsidRPr="0061627F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реализация системы социального партнерства;</w:t>
            </w:r>
          </w:p>
          <w:p w:rsidR="00D803FB" w:rsidRPr="00D803FB" w:rsidRDefault="001C3679" w:rsidP="00521C4B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61627F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расширение образовательного пространства через  сотрудничество с социокультурными   учреждениями села.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lastRenderedPageBreak/>
              <w:t>Сайт ДОУ в Интернете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36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ru-RU"/>
              </w:rPr>
              <w:t>http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://</w:t>
            </w:r>
            <w:proofErr w:type="spellStart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ru-RU"/>
              </w:rPr>
              <w:t>vysokaya</w:t>
            </w:r>
            <w:proofErr w:type="spellEnd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-</w:t>
            </w:r>
            <w:proofErr w:type="spellStart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ru-RU"/>
              </w:rPr>
              <w:t>gora</w:t>
            </w:r>
            <w:proofErr w:type="spellEnd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  <w:proofErr w:type="spellStart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.</w:t>
            </w:r>
            <w:proofErr w:type="spellStart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ru-RU"/>
              </w:rPr>
              <w:t>ru</w:t>
            </w:r>
            <w:proofErr w:type="spellEnd"/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/</w:t>
            </w:r>
          </w:p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Утверждение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Решение Педагогического совета ДОУ. Протокол №____от «___»________20____года</w:t>
            </w:r>
          </w:p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Система организации контроля над выполнением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Контроль над выполнением Программы осуществляет: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</w:t>
            </w:r>
            <w:r w:rsidR="00376559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</w:t>
            </w: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У «Отдел образования исполнительного комитета Высокогорского муниципального района»,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5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МБДОУ «Красносельский детский сад «Тургай» комбинированного вида в пределах своих полномочий и в соответствии с законодательством.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D803FB" w:rsidRPr="00D803FB" w:rsidTr="00A27C09">
        <w:tc>
          <w:tcPr>
            <w:tcW w:w="2448" w:type="dxa"/>
            <w:shd w:val="clear" w:color="auto" w:fill="auto"/>
          </w:tcPr>
          <w:p w:rsidR="00D803FB" w:rsidRPr="00D803FB" w:rsidRDefault="00D803FB" w:rsidP="00D803FB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Основные разделы Программы</w:t>
            </w:r>
          </w:p>
        </w:tc>
        <w:tc>
          <w:tcPr>
            <w:tcW w:w="7123" w:type="dxa"/>
            <w:shd w:val="clear" w:color="auto" w:fill="auto"/>
          </w:tcPr>
          <w:p w:rsidR="00D803FB" w:rsidRPr="00D803FB" w:rsidRDefault="00D803FB" w:rsidP="00D33820">
            <w:pPr>
              <w:widowControl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Введение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Паспорт Программы развития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Информационная справка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Концепция желаемого будущего состояния ДОУ</w:t>
            </w:r>
          </w:p>
          <w:p w:rsidR="00D803FB" w:rsidRPr="00D803FB" w:rsidRDefault="00D803FB" w:rsidP="00D33820">
            <w:pPr>
              <w:widowControl/>
              <w:numPr>
                <w:ilvl w:val="0"/>
                <w:numId w:val="6"/>
              </w:numPr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D803F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Основные мероприятия по реализации Программы</w:t>
            </w:r>
          </w:p>
        </w:tc>
      </w:tr>
    </w:tbl>
    <w:p w:rsidR="00D803FB" w:rsidRPr="00D803FB" w:rsidRDefault="00D803FB" w:rsidP="00D803FB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D803FB" w:rsidRPr="00D803FB" w:rsidRDefault="00D803FB" w:rsidP="00D803FB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726D43" w:rsidRPr="00726D43" w:rsidRDefault="00726D43" w:rsidP="00726D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b/>
          <w:sz w:val="24"/>
          <w:szCs w:val="24"/>
          <w:lang w:eastAsia="ru-RU"/>
        </w:rPr>
        <w:t>2. ИНФОРМАЦИОННАЯ СПРАВКА  ДОУ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Pr="00726D43">
        <w:rPr>
          <w:rFonts w:ascii="Times New Roman" w:hAnsi="Times New Roman" w:cs="Times New Roman"/>
          <w:b/>
          <w:sz w:val="24"/>
          <w:szCs w:val="24"/>
          <w:lang w:eastAsia="ru-RU"/>
        </w:rPr>
        <w:t>2.1.</w:t>
      </w:r>
      <w:r w:rsidRPr="00726D4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="00EF6981">
        <w:rPr>
          <w:rFonts w:ascii="Times New Roman" w:eastAsia="Calibri" w:hAnsi="Times New Roman" w:cs="Times New Roman"/>
          <w:b/>
          <w:bCs/>
          <w:sz w:val="24"/>
          <w:szCs w:val="24"/>
        </w:rPr>
        <w:t>Характеристика</w:t>
      </w:r>
      <w:r w:rsidRPr="00726D4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муниципального бюджетного дошкольного образовательного учреждения              «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Красносельский </w:t>
      </w:r>
      <w:r w:rsidRPr="00726D4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детский сад  «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Тургай</w:t>
      </w:r>
      <w:r w:rsidRPr="00726D4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» комбинированного вида Высокогорского муниципального района  Республики Татарстан 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Cs/>
          <w:i/>
          <w:sz w:val="24"/>
          <w:szCs w:val="24"/>
        </w:rPr>
      </w:pPr>
    </w:p>
    <w:tbl>
      <w:tblPr>
        <w:tblStyle w:val="10"/>
        <w:tblW w:w="0" w:type="auto"/>
        <w:tblInd w:w="392" w:type="dxa"/>
        <w:tblLook w:val="04A0" w:firstRow="1" w:lastRow="0" w:firstColumn="1" w:lastColumn="0" w:noHBand="0" w:noVBand="1"/>
      </w:tblPr>
      <w:tblGrid>
        <w:gridCol w:w="3985"/>
        <w:gridCol w:w="5193"/>
      </w:tblGrid>
      <w:tr w:rsidR="00726D43" w:rsidRPr="00726D43" w:rsidTr="00773984">
        <w:trPr>
          <w:trHeight w:val="1593"/>
        </w:trPr>
        <w:tc>
          <w:tcPr>
            <w:tcW w:w="3985" w:type="dxa"/>
          </w:tcPr>
          <w:p w:rsidR="00726D43" w:rsidRPr="00726D43" w:rsidRDefault="00726D43" w:rsidP="00726D43">
            <w:pPr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726D43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учреждения:</w:t>
            </w:r>
          </w:p>
        </w:tc>
        <w:tc>
          <w:tcPr>
            <w:tcW w:w="5194" w:type="dxa"/>
          </w:tcPr>
          <w:p w:rsidR="00726D43" w:rsidRPr="00726D43" w:rsidRDefault="009139F3" w:rsidP="00726D4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Муниципальное бюджетное дошкольное образовательное учреждение «Красносельский детский сад «Тургай» комбинированного вида Высокогорского </w:t>
            </w:r>
            <w:r w:rsidR="00CD747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муниципального района Республики Татарстан</w:t>
            </w:r>
          </w:p>
        </w:tc>
      </w:tr>
      <w:tr w:rsidR="00726D43" w:rsidRPr="00726D43" w:rsidTr="00773984">
        <w:trPr>
          <w:trHeight w:val="411"/>
        </w:trPr>
        <w:tc>
          <w:tcPr>
            <w:tcW w:w="3985" w:type="dxa"/>
          </w:tcPr>
          <w:p w:rsidR="00726D43" w:rsidRPr="00726D43" w:rsidRDefault="00726D43" w:rsidP="00726D43">
            <w:pPr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726D43">
              <w:rPr>
                <w:rFonts w:ascii="Times New Roman" w:eastAsia="Calibri" w:hAnsi="Times New Roman" w:cs="Times New Roman"/>
                <w:sz w:val="24"/>
                <w:szCs w:val="24"/>
              </w:rPr>
              <w:t>Учредитель:</w:t>
            </w:r>
          </w:p>
        </w:tc>
        <w:tc>
          <w:tcPr>
            <w:tcW w:w="5194" w:type="dxa"/>
          </w:tcPr>
          <w:p w:rsidR="00B444A6" w:rsidRPr="00B444A6" w:rsidRDefault="00B444A6" w:rsidP="009139F3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ru-RU"/>
              </w:rPr>
            </w:pPr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Муниципальное</w:t>
            </w:r>
            <w:r w:rsidR="009139F3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казенное</w:t>
            </w:r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учреждение «Отдел образования Исполнительного комитета Высокогорского муниципального района Республики Татарстан»</w:t>
            </w:r>
          </w:p>
          <w:p w:rsidR="00726D43" w:rsidRPr="00726D43" w:rsidRDefault="00726D43" w:rsidP="009139F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26D43" w:rsidRPr="00726D43" w:rsidTr="00773984">
        <w:trPr>
          <w:trHeight w:val="417"/>
        </w:trPr>
        <w:tc>
          <w:tcPr>
            <w:tcW w:w="3985" w:type="dxa"/>
          </w:tcPr>
          <w:p w:rsidR="00726D43" w:rsidRPr="00726D43" w:rsidRDefault="00726D43" w:rsidP="00726D43">
            <w:pPr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726D43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 детского сада:</w:t>
            </w:r>
          </w:p>
        </w:tc>
        <w:tc>
          <w:tcPr>
            <w:tcW w:w="5194" w:type="dxa"/>
          </w:tcPr>
          <w:p w:rsidR="00B444A6" w:rsidRPr="00B444A6" w:rsidRDefault="00B444A6" w:rsidP="00B444A6">
            <w:pPr>
              <w:widowControl/>
              <w:suppressAutoHyphens w:val="0"/>
              <w:autoSpaceDN/>
              <w:spacing w:line="360" w:lineRule="auto"/>
              <w:jc w:val="both"/>
              <w:textAlignment w:val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Губайдуллина </w:t>
            </w:r>
            <w:proofErr w:type="spellStart"/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Люция</w:t>
            </w:r>
            <w:proofErr w:type="spellEnd"/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Шамилевна</w:t>
            </w:r>
            <w:proofErr w:type="spellEnd"/>
          </w:p>
          <w:p w:rsidR="00726D43" w:rsidRPr="00773984" w:rsidRDefault="00726D43" w:rsidP="00726D4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26D43" w:rsidRPr="00726D43" w:rsidTr="00773984">
        <w:trPr>
          <w:trHeight w:val="410"/>
        </w:trPr>
        <w:tc>
          <w:tcPr>
            <w:tcW w:w="3985" w:type="dxa"/>
          </w:tcPr>
          <w:p w:rsidR="00726D43" w:rsidRPr="00726D43" w:rsidRDefault="00726D43" w:rsidP="00726D43">
            <w:pPr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726D43">
              <w:rPr>
                <w:rFonts w:ascii="Times New Roman" w:eastAsia="Calibri" w:hAnsi="Times New Roman" w:cs="Times New Roman"/>
                <w:sz w:val="24"/>
                <w:szCs w:val="24"/>
              </w:rPr>
              <w:t>Юридический адрес:</w:t>
            </w:r>
          </w:p>
        </w:tc>
        <w:tc>
          <w:tcPr>
            <w:tcW w:w="5194" w:type="dxa"/>
          </w:tcPr>
          <w:p w:rsidR="00726D43" w:rsidRPr="00773984" w:rsidRDefault="00B444A6" w:rsidP="00CD7473">
            <w:pPr>
              <w:widowControl/>
              <w:suppressAutoHyphens w:val="0"/>
              <w:autoSpaceDN/>
              <w:jc w:val="both"/>
              <w:textAlignment w:val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 xml:space="preserve">422700, </w:t>
            </w:r>
            <w:proofErr w:type="spellStart"/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пос.ж</w:t>
            </w:r>
            <w:proofErr w:type="spellEnd"/>
            <w:r w:rsidRPr="00B444A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  <w:t>/д. станция Высокая Гора, ул. Станционная, д.2.</w:t>
            </w:r>
          </w:p>
        </w:tc>
      </w:tr>
      <w:tr w:rsidR="00726D43" w:rsidRPr="00726D43" w:rsidTr="00773984">
        <w:trPr>
          <w:trHeight w:val="421"/>
        </w:trPr>
        <w:tc>
          <w:tcPr>
            <w:tcW w:w="3985" w:type="dxa"/>
          </w:tcPr>
          <w:p w:rsidR="00726D43" w:rsidRPr="00726D43" w:rsidRDefault="00726D43" w:rsidP="00726D43">
            <w:pPr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  <w:r w:rsidRPr="00726D43">
              <w:rPr>
                <w:rFonts w:ascii="Times New Roman" w:eastAsia="Calibri" w:hAnsi="Times New Roman" w:cs="Times New Roman"/>
                <w:sz w:val="24"/>
                <w:szCs w:val="24"/>
              </w:rPr>
              <w:t>Дата основания детского сада:</w:t>
            </w:r>
          </w:p>
        </w:tc>
        <w:tc>
          <w:tcPr>
            <w:tcW w:w="5194" w:type="dxa"/>
          </w:tcPr>
          <w:p w:rsidR="00726D43" w:rsidRPr="00773984" w:rsidRDefault="00773984" w:rsidP="00726D4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73984">
              <w:rPr>
                <w:rFonts w:ascii="Times New Roman" w:hAnsi="Times New Roman" w:cs="Times New Roman"/>
                <w:sz w:val="24"/>
                <w:szCs w:val="24"/>
              </w:rPr>
              <w:t>Детский сад функционирует с 2016 года.</w:t>
            </w:r>
          </w:p>
        </w:tc>
      </w:tr>
      <w:tr w:rsidR="00726D43" w:rsidRPr="00726D43" w:rsidTr="00773984">
        <w:trPr>
          <w:trHeight w:val="980"/>
        </w:trPr>
        <w:tc>
          <w:tcPr>
            <w:tcW w:w="3985" w:type="dxa"/>
          </w:tcPr>
          <w:p w:rsidR="00726D43" w:rsidRPr="00726D43" w:rsidRDefault="00726D43" w:rsidP="00726D4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D747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Учредительные документы</w:t>
            </w:r>
          </w:p>
        </w:tc>
        <w:tc>
          <w:tcPr>
            <w:tcW w:w="5194" w:type="dxa"/>
          </w:tcPr>
          <w:p w:rsidR="00726D43" w:rsidRPr="00773984" w:rsidRDefault="00CD7473" w:rsidP="00CD7473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Устав муниципального бюджетного дошкольного образовательного учреждения «Красносельский детский сад «Тургай» комбинированного вида Высокогорского муниципального района Республики Татарстан</w:t>
            </w:r>
          </w:p>
        </w:tc>
      </w:tr>
      <w:tr w:rsidR="00726D43" w:rsidRPr="00726D43" w:rsidTr="00773984">
        <w:trPr>
          <w:trHeight w:val="151"/>
        </w:trPr>
        <w:tc>
          <w:tcPr>
            <w:tcW w:w="3985" w:type="dxa"/>
          </w:tcPr>
          <w:p w:rsidR="00726D43" w:rsidRPr="00726D43" w:rsidRDefault="00726D43" w:rsidP="00726D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D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</w:t>
            </w:r>
          </w:p>
        </w:tc>
        <w:tc>
          <w:tcPr>
            <w:tcW w:w="5194" w:type="dxa"/>
          </w:tcPr>
          <w:p w:rsidR="00726D43" w:rsidRPr="00773984" w:rsidRDefault="00726D43" w:rsidP="00726D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Пятидневная рабочая неделя с 07.00 до 19.00, выходные дни суббота, воскресенье, праздничные дни.</w:t>
            </w:r>
          </w:p>
        </w:tc>
      </w:tr>
    </w:tbl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26D43">
        <w:rPr>
          <w:rFonts w:ascii="Times New Roman" w:eastAsia="Calibri" w:hAnsi="Times New Roman" w:cs="Times New Roman"/>
          <w:bCs/>
          <w:sz w:val="24"/>
          <w:szCs w:val="24"/>
        </w:rPr>
        <w:t xml:space="preserve">            Приняв за основу идею </w:t>
      </w:r>
      <w:proofErr w:type="spellStart"/>
      <w:r w:rsidRPr="00726D43">
        <w:rPr>
          <w:rFonts w:ascii="Times New Roman" w:eastAsia="Calibri" w:hAnsi="Times New Roman" w:cs="Times New Roman"/>
          <w:bCs/>
          <w:sz w:val="24"/>
          <w:szCs w:val="24"/>
        </w:rPr>
        <w:t>самоценности</w:t>
      </w:r>
      <w:proofErr w:type="spellEnd"/>
      <w:r w:rsidRPr="00726D43">
        <w:rPr>
          <w:rFonts w:ascii="Times New Roman" w:eastAsia="Calibri" w:hAnsi="Times New Roman" w:cs="Times New Roman"/>
          <w:bCs/>
          <w:sz w:val="24"/>
          <w:szCs w:val="24"/>
        </w:rPr>
        <w:t xml:space="preserve"> дошкольного периода детства,  мы считаем, что педагогический процесс необходимо строить в двух взаимосвязанных направлениях - подготовка ребенка к будущей жизни и забота о его полноценном детстве.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26D43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Детский сад с приоритетами в физическом развитии детей, в социально-личностном развитии детей,  осуществляющий коррекцию нарушений речевого развития детей дошкольного возраста должен реализовывать как единые для всех учреждений базовые приоритеты, так и сугубо специфические. 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26D43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Это находит отражение </w:t>
      </w:r>
      <w:r w:rsidRPr="00726D43">
        <w:rPr>
          <w:rFonts w:ascii="Times New Roman" w:eastAsia="Calibri" w:hAnsi="Times New Roman" w:cs="Times New Roman"/>
          <w:b/>
          <w:bCs/>
          <w:sz w:val="24"/>
          <w:szCs w:val="24"/>
        </w:rPr>
        <w:t>в тактических целях развития учреждения:</w:t>
      </w:r>
      <w:r w:rsidRPr="00726D43">
        <w:rPr>
          <w:rFonts w:ascii="Times New Roman" w:eastAsia="Calibri" w:hAnsi="Times New Roman" w:cs="Times New Roman"/>
          <w:bCs/>
          <w:sz w:val="24"/>
          <w:szCs w:val="24"/>
        </w:rPr>
        <w:t xml:space="preserve">   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26D43">
        <w:rPr>
          <w:rFonts w:ascii="Times New Roman" w:eastAsia="Calibri" w:hAnsi="Times New Roman" w:cs="Times New Roman"/>
          <w:bCs/>
          <w:sz w:val="24"/>
          <w:szCs w:val="24"/>
        </w:rPr>
        <w:t xml:space="preserve">1. Повышение качества образовательных, </w:t>
      </w:r>
      <w:proofErr w:type="spellStart"/>
      <w:r w:rsidRPr="00726D43">
        <w:rPr>
          <w:rFonts w:ascii="Times New Roman" w:eastAsia="Calibri" w:hAnsi="Times New Roman" w:cs="Times New Roman"/>
          <w:bCs/>
          <w:sz w:val="24"/>
          <w:szCs w:val="24"/>
        </w:rPr>
        <w:t>здоровьеформирующих</w:t>
      </w:r>
      <w:proofErr w:type="spellEnd"/>
      <w:r w:rsidRPr="00726D43">
        <w:rPr>
          <w:rFonts w:ascii="Times New Roman" w:eastAsia="Calibri" w:hAnsi="Times New Roman" w:cs="Times New Roman"/>
          <w:bCs/>
          <w:sz w:val="24"/>
          <w:szCs w:val="24"/>
        </w:rPr>
        <w:t xml:space="preserve"> и коррекционных услуг в учреждении, с учетом возрастных и индивидуальных особенностей детей.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26D43">
        <w:rPr>
          <w:rFonts w:ascii="Times New Roman" w:eastAsia="Calibri" w:hAnsi="Times New Roman" w:cs="Times New Roman"/>
          <w:bCs/>
          <w:sz w:val="24"/>
          <w:szCs w:val="24"/>
        </w:rPr>
        <w:t>2. Модернизация систем управления образовательной, инновационной и финансово-экономической деятельностью учреждения.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26D43">
        <w:rPr>
          <w:rFonts w:ascii="Times New Roman" w:eastAsia="Calibri" w:hAnsi="Times New Roman" w:cs="Times New Roman"/>
          <w:bCs/>
          <w:sz w:val="24"/>
          <w:szCs w:val="24"/>
        </w:rPr>
        <w:t>3. 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социума.</w:t>
      </w:r>
    </w:p>
    <w:p w:rsidR="00D803FB" w:rsidRPr="00D803FB" w:rsidRDefault="00D803FB" w:rsidP="00D803FB">
      <w:pPr>
        <w:widowControl/>
        <w:suppressAutoHyphens w:val="0"/>
        <w:autoSpaceDN/>
        <w:spacing w:after="0" w:line="240" w:lineRule="auto"/>
        <w:textAlignment w:val="auto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726D43" w:rsidRPr="00726D43" w:rsidRDefault="00726D43" w:rsidP="00726D43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726D43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2.2 Материально – техническое и кадровое обеспечение педагогического процесса в ДОУ</w:t>
      </w:r>
    </w:p>
    <w:p w:rsidR="00726D43" w:rsidRPr="00726D43" w:rsidRDefault="00726D43" w:rsidP="00726D43">
      <w:pPr>
        <w:widowControl/>
        <w:shd w:val="clear" w:color="auto" w:fill="FFFFFF"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726D4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</w:rPr>
        <w:t>Материально – техническое обеспечение педагогического процесса в ДОУ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МБДОУ </w:t>
      </w:r>
      <w:r w:rsid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«Красносельский детский сад «Тургай</w:t>
      </w:r>
      <w:r w:rsidRPr="00726D43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»</w:t>
      </w: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находится в типовом здании, рассчитанном по проекту на </w:t>
      </w:r>
      <w:r w:rsidR="00CD7473">
        <w:rPr>
          <w:rFonts w:ascii="Times New Roman" w:hAnsi="Times New Roman" w:cs="Times New Roman"/>
          <w:sz w:val="24"/>
          <w:szCs w:val="24"/>
          <w:lang w:eastAsia="ru-RU"/>
        </w:rPr>
        <w:t>22</w:t>
      </w:r>
      <w:r w:rsidR="009C04BC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мест.</w:t>
      </w:r>
      <w:r w:rsidRPr="00726D43">
        <w:t xml:space="preserve"> </w:t>
      </w: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Помещение и участок соответствуют государственным санитарно-эпидемиологическим требованиям к устройству правилам и нормативам работы ДОУ СанПиН 2.4.1.3049-13 от 15.05.2013, нормам и правилам пожарной безопасности. Территория Учреждения ухожена и озеленена различными видами деревьев и кустарников по всему периметру, имеются газоны, клумбы и цветники. 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      Материально-техническое обеспечение, оснащение образовательного процесса и развивающая среда Учреждения соответствует ФГОС ДО.  Для проведения </w:t>
      </w:r>
      <w:proofErr w:type="spellStart"/>
      <w:r w:rsidRPr="00726D43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– образовательного процесса, оздоровительных мероприятий, педагогической поддержки детей с проблемами в развитии в ДОУ создана дифференцированная среда, представленная  следующим набором помещений: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i/>
          <w:sz w:val="24"/>
          <w:szCs w:val="24"/>
          <w:lang w:val="en-US" w:eastAsia="ru-RU"/>
        </w:rPr>
        <w:t>I</w:t>
      </w:r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>. Помещения для организации образовательной деятельности: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- групповые комнаты, раздевалки, санузлы, спальни для 1</w:t>
      </w:r>
      <w:r w:rsidR="009C04BC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групп;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- музыкальный зал</w:t>
      </w:r>
      <w:proofErr w:type="gramStart"/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- физкультурный зал;</w:t>
      </w:r>
    </w:p>
    <w:p w:rsidR="00376559" w:rsidRPr="00726D43" w:rsidRDefault="00376559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кабинет по обучению татарскому (родному) языку;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- логопедический кабинет;</w:t>
      </w:r>
    </w:p>
    <w:p w:rsidR="00726D43" w:rsidRDefault="0005498A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методический кабинет;</w:t>
      </w:r>
    </w:p>
    <w:p w:rsidR="0005498A" w:rsidRPr="00726D43" w:rsidRDefault="0005498A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тематические микроцентры в фойе ДОУ.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8"/>
          <w:szCs w:val="8"/>
          <w:lang w:eastAsia="ru-RU"/>
        </w:rPr>
      </w:pP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i/>
          <w:sz w:val="24"/>
          <w:szCs w:val="24"/>
          <w:lang w:val="en-US" w:eastAsia="ru-RU"/>
        </w:rPr>
        <w:t>II</w:t>
      </w:r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>. Помещения для проведения лечебно-оздоровительной и реабилитационной работы с детьми: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- медицинский блок: медицинский кабинет, процедурная.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8"/>
          <w:szCs w:val="8"/>
          <w:lang w:eastAsia="ru-RU"/>
        </w:rPr>
      </w:pPr>
    </w:p>
    <w:p w:rsid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i/>
          <w:sz w:val="24"/>
          <w:szCs w:val="24"/>
          <w:lang w:val="en-US" w:eastAsia="ru-RU"/>
        </w:rPr>
        <w:lastRenderedPageBreak/>
        <w:t>III</w:t>
      </w:r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. Помещения для обеспечения </w:t>
      </w:r>
      <w:proofErr w:type="spellStart"/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>психолого</w:t>
      </w:r>
      <w:proofErr w:type="spellEnd"/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 – педагогического сопровождения детей с проблемами здоровья и развития в образовательном процессе:</w:t>
      </w:r>
    </w:p>
    <w:p w:rsidR="00376559" w:rsidRPr="00376559" w:rsidRDefault="00376559" w:rsidP="00726D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ab/>
      </w:r>
      <w:r>
        <w:rPr>
          <w:rFonts w:ascii="Times New Roman" w:hAnsi="Times New Roman" w:cs="Times New Roman"/>
          <w:sz w:val="24"/>
          <w:szCs w:val="24"/>
          <w:lang w:eastAsia="ru-RU"/>
        </w:rPr>
        <w:t>- кабинет педагога-психолога</w:t>
      </w:r>
    </w:p>
    <w:p w:rsidR="00726D43" w:rsidRPr="001F15F2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1F15F2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="00C379C0" w:rsidRPr="001F15F2">
        <w:rPr>
          <w:rFonts w:ascii="Times New Roman" w:hAnsi="Times New Roman" w:cs="Times New Roman"/>
          <w:sz w:val="24"/>
          <w:szCs w:val="24"/>
          <w:lang w:eastAsia="ru-RU"/>
        </w:rPr>
        <w:t>сенсорная комната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8"/>
          <w:szCs w:val="8"/>
          <w:lang w:eastAsia="ru-RU"/>
        </w:rPr>
      </w:pP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i/>
          <w:sz w:val="24"/>
          <w:szCs w:val="24"/>
          <w:lang w:val="en-US" w:eastAsia="ru-RU"/>
        </w:rPr>
        <w:t>IV</w:t>
      </w:r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. На участке детского </w:t>
      </w:r>
      <w:proofErr w:type="gramStart"/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>сада  имеются</w:t>
      </w:r>
      <w:proofErr w:type="gramEnd"/>
      <w:r w:rsidRPr="00726D43">
        <w:rPr>
          <w:rFonts w:ascii="Times New Roman" w:hAnsi="Times New Roman" w:cs="Times New Roman"/>
          <w:i/>
          <w:sz w:val="24"/>
          <w:szCs w:val="24"/>
          <w:lang w:eastAsia="ru-RU"/>
        </w:rPr>
        <w:t>: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- 1</w:t>
      </w:r>
      <w:r w:rsidR="009C04BC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 игровых площадок, оборудованных игровым и физкультурным инвентарём;</w:t>
      </w: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 xml:space="preserve">- закрытые прогулочные веранды; </w:t>
      </w:r>
    </w:p>
    <w:p w:rsid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- спортивная площадка, для занятий по физкультуре на свежем воздухе;</w:t>
      </w:r>
    </w:p>
    <w:p w:rsidR="0005498A" w:rsidRDefault="0005498A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разметка по ПДД;</w:t>
      </w:r>
    </w:p>
    <w:p w:rsidR="0005498A" w:rsidRDefault="0005498A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-экологическая тропа;</w:t>
      </w:r>
    </w:p>
    <w:p w:rsidR="0005498A" w:rsidRPr="00726D43" w:rsidRDefault="0005498A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 участки для подвижных игр по закреплению лексики по татарскому языку.</w:t>
      </w:r>
    </w:p>
    <w:p w:rsidR="00726D43" w:rsidRPr="00726D43" w:rsidRDefault="00726D43" w:rsidP="00726D43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26D43" w:rsidRPr="00726D43" w:rsidRDefault="00726D43" w:rsidP="00726D4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6D43">
        <w:rPr>
          <w:rFonts w:ascii="Times New Roman" w:hAnsi="Times New Roman" w:cs="Times New Roman"/>
          <w:sz w:val="24"/>
          <w:szCs w:val="24"/>
          <w:lang w:eastAsia="ru-RU"/>
        </w:rPr>
        <w:t>Материально – технические условия дошкольного образовательного учреждения отвечают  требованиям современного дошкольного образования.</w:t>
      </w:r>
    </w:p>
    <w:p w:rsidR="009C04BC" w:rsidRPr="009C04BC" w:rsidRDefault="009C04BC" w:rsidP="009C04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9C04B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u w:val="single"/>
          <w:lang w:eastAsia="ru-RU"/>
        </w:rPr>
        <w:t>Кадровое обеспечение педагогического процесса в ДОУ</w:t>
      </w:r>
    </w:p>
    <w:p w:rsidR="009C04BC" w:rsidRPr="009C04BC" w:rsidRDefault="009C04BC" w:rsidP="009C04B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sz w:val="24"/>
          <w:szCs w:val="24"/>
          <w:lang w:eastAsia="ru-RU"/>
        </w:rPr>
        <w:t>Преобразования в системе дошкольного образования предъявляют высокий уровень требований к педагогическим работникам. В современных условиях требования к педагогу очень высоки, ведь воспитатель является главным действующим лицом педагогического процесса. Педагог должен приобретать новые знания, получать больше информации, решать новые задачи, совершенствовать навыки и умения, и часто менять рабочие привычки, ценности, иметь соответствующую квалификационную категорию.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    Педагогический коллектив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состоит из 28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педагогов: 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Старший воспитатель: 1 человек. 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Специалисты: 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воспитатель </w:t>
      </w:r>
      <w:r w:rsidR="00376559">
        <w:rPr>
          <w:rFonts w:ascii="Times New Roman" w:hAnsi="Times New Roman" w:cs="Times New Roman"/>
          <w:sz w:val="24"/>
          <w:szCs w:val="24"/>
          <w:lang w:eastAsia="ru-RU"/>
        </w:rPr>
        <w:t xml:space="preserve">по обучению 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>татарско</w:t>
      </w:r>
      <w:r w:rsidR="00376559">
        <w:rPr>
          <w:rFonts w:ascii="Times New Roman" w:hAnsi="Times New Roman" w:cs="Times New Roman"/>
          <w:sz w:val="24"/>
          <w:szCs w:val="24"/>
          <w:lang w:eastAsia="ru-RU"/>
        </w:rPr>
        <w:t>му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 язык</w:t>
      </w:r>
      <w:r w:rsidR="00376559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>: 1 человек;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sz w:val="24"/>
          <w:szCs w:val="24"/>
          <w:lang w:eastAsia="ru-RU"/>
        </w:rPr>
        <w:t>- музыкальный руководитель: 2 человека;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sz w:val="24"/>
          <w:szCs w:val="24"/>
          <w:lang w:eastAsia="ru-RU"/>
        </w:rPr>
        <w:t>- инструктор по физической культуре: 1 человек;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C04BC">
        <w:rPr>
          <w:rFonts w:ascii="Times New Roman" w:hAnsi="Times New Roman" w:cs="Times New Roman"/>
          <w:sz w:val="24"/>
          <w:szCs w:val="24"/>
          <w:lang w:eastAsia="ru-RU"/>
        </w:rPr>
        <w:t>- педагог-психолог: 1 человек.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-учитель логопед: 2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 чел.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Воспитатели: 22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 xml:space="preserve"> человек</w:t>
      </w:r>
      <w:r w:rsidR="00376559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9C04BC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C04BC" w:rsidRPr="009C04BC" w:rsidRDefault="009C04BC" w:rsidP="009C0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2"/>
        <w:tblW w:w="0" w:type="auto"/>
        <w:tblInd w:w="108" w:type="dxa"/>
        <w:tblLook w:val="04A0" w:firstRow="1" w:lastRow="0" w:firstColumn="1" w:lastColumn="0" w:noHBand="0" w:noVBand="1"/>
      </w:tblPr>
      <w:tblGrid>
        <w:gridCol w:w="1585"/>
        <w:gridCol w:w="1590"/>
        <w:gridCol w:w="1003"/>
        <w:gridCol w:w="1433"/>
        <w:gridCol w:w="1021"/>
        <w:gridCol w:w="929"/>
        <w:gridCol w:w="636"/>
        <w:gridCol w:w="1265"/>
      </w:tblGrid>
      <w:tr w:rsidR="009C04BC" w:rsidRPr="009C04BC" w:rsidTr="00A27C09">
        <w:tc>
          <w:tcPr>
            <w:tcW w:w="3254" w:type="dxa"/>
            <w:gridSpan w:val="2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педагогов</w:t>
            </w:r>
          </w:p>
        </w:tc>
        <w:tc>
          <w:tcPr>
            <w:tcW w:w="2952" w:type="dxa"/>
            <w:gridSpan w:val="2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4250" w:type="dxa"/>
            <w:gridSpan w:val="4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Аттестационная категория</w:t>
            </w:r>
          </w:p>
        </w:tc>
      </w:tr>
      <w:tr w:rsidR="009C04BC" w:rsidRPr="009C04BC" w:rsidTr="00A27C09">
        <w:tc>
          <w:tcPr>
            <w:tcW w:w="1624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Воспитатели</w:t>
            </w:r>
          </w:p>
        </w:tc>
        <w:tc>
          <w:tcPr>
            <w:tcW w:w="1630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Специалисты</w:t>
            </w:r>
          </w:p>
        </w:tc>
        <w:tc>
          <w:tcPr>
            <w:tcW w:w="1210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Высшее</w:t>
            </w:r>
          </w:p>
        </w:tc>
        <w:tc>
          <w:tcPr>
            <w:tcW w:w="1742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Среднее специальное</w:t>
            </w:r>
          </w:p>
        </w:tc>
        <w:tc>
          <w:tcPr>
            <w:tcW w:w="1059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Высшая</w:t>
            </w:r>
          </w:p>
        </w:tc>
        <w:tc>
          <w:tcPr>
            <w:tcW w:w="1014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Первая</w:t>
            </w:r>
          </w:p>
        </w:tc>
        <w:tc>
          <w:tcPr>
            <w:tcW w:w="881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СЗД</w:t>
            </w:r>
          </w:p>
        </w:tc>
        <w:tc>
          <w:tcPr>
            <w:tcW w:w="1296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C04BC">
              <w:rPr>
                <w:rFonts w:ascii="Times New Roman" w:hAnsi="Times New Roman" w:cs="Times New Roman"/>
                <w:i/>
                <w:sz w:val="24"/>
                <w:szCs w:val="24"/>
              </w:rPr>
              <w:t>Без категории</w:t>
            </w:r>
          </w:p>
        </w:tc>
      </w:tr>
      <w:tr w:rsidR="009C04BC" w:rsidRPr="009C04BC" w:rsidTr="00A27C09">
        <w:tc>
          <w:tcPr>
            <w:tcW w:w="1624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Pr="009C04B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1630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9C04BC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чел.</w:t>
            </w:r>
          </w:p>
        </w:tc>
        <w:tc>
          <w:tcPr>
            <w:tcW w:w="1210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42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59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4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1" w:type="dxa"/>
          </w:tcPr>
          <w:p w:rsidR="009C04BC" w:rsidRPr="009C04BC" w:rsidRDefault="001F15F2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6" w:type="dxa"/>
          </w:tcPr>
          <w:p w:rsidR="009C04BC" w:rsidRPr="009C04BC" w:rsidRDefault="009C04BC" w:rsidP="009C04B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</w:tbl>
    <w:p w:rsidR="009C04BC" w:rsidRDefault="009C04BC" w:rsidP="009C04BC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u-RU"/>
        </w:rPr>
      </w:pPr>
    </w:p>
    <w:p w:rsidR="009C04BC" w:rsidRPr="009C04BC" w:rsidRDefault="009C04BC" w:rsidP="009C04BC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9C04BC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:lang w:eastAsia="ru-RU"/>
        </w:rPr>
        <w:t>Целью методической работы в ДОУ</w:t>
      </w:r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образования;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реализация </w:t>
      </w:r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ФГОС </w:t>
      </w:r>
      <w:proofErr w:type="gramStart"/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ДО</w:t>
      </w:r>
      <w:proofErr w:type="gramEnd"/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, </w:t>
      </w:r>
      <w:proofErr w:type="gramStart"/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совершенствование</w:t>
      </w:r>
      <w:proofErr w:type="gramEnd"/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форм и методов работы по организации </w:t>
      </w:r>
      <w:proofErr w:type="spellStart"/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билингвального</w:t>
      </w:r>
      <w:proofErr w:type="spellEnd"/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и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полилингвального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  <w:r w:rsidRPr="009C04BC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образования.</w:t>
      </w:r>
    </w:p>
    <w:p w:rsidR="00D803FB" w:rsidRDefault="00D803FB" w:rsidP="00D803FB">
      <w:pPr>
        <w:widowControl/>
        <w:suppressAutoHyphens w:val="0"/>
        <w:autoSpaceDN/>
        <w:spacing w:after="0" w:line="240" w:lineRule="auto"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1F15F2" w:rsidRPr="009A1147" w:rsidRDefault="001F15F2" w:rsidP="001F15F2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Подготовка и проведение методических мероприятий со всеми педагогами: семинаров, практикумов, конференции, круглых столов</w:t>
      </w:r>
      <w:r w:rsidR="00376559">
        <w:rPr>
          <w:rFonts w:ascii="Times New Roman" w:hAnsi="Times New Roman" w:cs="Times New Roman"/>
          <w:sz w:val="24"/>
          <w:szCs w:val="24"/>
          <w:lang w:eastAsia="ru-RU"/>
        </w:rPr>
        <w:t>, творческих лабораторий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и др.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учебно-методической документации.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методического кабинета.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творческих групп (по разработке и составлению комплексно-тематического планирования для разных возрастных групп).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Изучение уровней профессиональной компетентности педагогов, выявление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изменений, затруднений.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педагогами, консультирование, оказание практической помощи, обучение.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самообразования педагогов.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наставничества.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курсовой переподготовки педагогов.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Участие в подготовке и проведении аттестации педагогов.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Изучение, обобщение и распространение передового педагогического опыта.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Редакционно-издательская деятельность.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методических мероприятиях разного уровня; подготовка педагогов к выступлениям.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Работа с младшими воспитателями, так как они тоже являются участниками образовательного процесса. 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Проведение мониторинга состояния методического обеспечения и качества </w:t>
      </w:r>
      <w:proofErr w:type="spell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-образовательного процесса с детьми.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освоению программ.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педагогов детского сада  и школы.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 экспериментальной деятельности.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Мотивация и стимулирование деятельности педагогов. </w:t>
      </w:r>
    </w:p>
    <w:p w:rsidR="001F15F2" w:rsidRPr="009A1147" w:rsidRDefault="001F15F2" w:rsidP="00D33820">
      <w:pPr>
        <w:pStyle w:val="a7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Осуществление контроля за деятельностью педагогов.</w:t>
      </w:r>
    </w:p>
    <w:p w:rsidR="001F15F2" w:rsidRPr="009A1147" w:rsidRDefault="001F15F2" w:rsidP="001F15F2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F15F2" w:rsidRPr="009A1147" w:rsidRDefault="001F15F2" w:rsidP="001F15F2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работа в едином образовательном пространстве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педагогические советы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медико-педагогические советы и совещания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семинары-практикумы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работа творческих групп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научно-практическая конференция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круглые столы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открытые мероприятия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коллективные просмотры деятельности с детьми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взаимопосещения</w:t>
      </w:r>
      <w:proofErr w:type="spellEnd"/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мастер-классы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интерактивные, деловые игры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просмотры и обсуждения видеоматериалов, презентаций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конкурсы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выставки (пособий, дидактического материала, продуктов совместного с детьми творчества, методические)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наблюдения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групповые, индивидуальные консультации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наставничество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работа над личной темой, индивидуальное самообразование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информационные папки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редакционно-издательская деятельность</w:t>
      </w:r>
    </w:p>
    <w:p w:rsidR="001F15F2" w:rsidRPr="009A1147" w:rsidRDefault="00B444A6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анкетирование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портфолио педагога</w:t>
      </w:r>
    </w:p>
    <w:p w:rsidR="001F15F2" w:rsidRPr="009A1147" w:rsidRDefault="001F15F2" w:rsidP="00D33820">
      <w:pPr>
        <w:pStyle w:val="a7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участие в методических мероприятиях разного уровня.</w:t>
      </w:r>
    </w:p>
    <w:p w:rsidR="00846E76" w:rsidRPr="009A1147" w:rsidRDefault="00846E76" w:rsidP="0090150A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   Ме</w:t>
      </w:r>
      <w:r>
        <w:rPr>
          <w:rFonts w:ascii="Times New Roman" w:hAnsi="Times New Roman" w:cs="Times New Roman"/>
          <w:sz w:val="24"/>
          <w:szCs w:val="24"/>
          <w:lang w:eastAsia="ru-RU"/>
        </w:rPr>
        <w:t>тодическая    работа в ДОУ 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>целом  </w:t>
      </w:r>
      <w:r>
        <w:rPr>
          <w:rFonts w:ascii="Times New Roman" w:hAnsi="Times New Roman" w:cs="Times New Roman"/>
          <w:sz w:val="24"/>
          <w:szCs w:val="24"/>
          <w:lang w:eastAsia="ru-RU"/>
        </w:rPr>
        <w:t>  оптимальна   и   эффективна, 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имеются позитивные изменения профессиональных возможностей кадров и факторов, влияющих на качество </w:t>
      </w:r>
      <w:proofErr w:type="spell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-образовательного процесса </w:t>
      </w:r>
      <w:r>
        <w:rPr>
          <w:rFonts w:ascii="Times New Roman" w:hAnsi="Times New Roman" w:cs="Times New Roman"/>
          <w:sz w:val="24"/>
          <w:szCs w:val="24"/>
          <w:lang w:eastAsia="ru-RU"/>
        </w:rPr>
        <w:t>в ДОУ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90150A" w:rsidRDefault="00846E76" w:rsidP="0090150A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все воспитатели понимают в целом суть происходящих в дошкольном образовании 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изменений; у большинства сформирована внутренняя мотивация к обновлению образовате</w:t>
      </w:r>
      <w:r>
        <w:rPr>
          <w:rFonts w:ascii="Times New Roman" w:hAnsi="Times New Roman" w:cs="Times New Roman"/>
          <w:sz w:val="24"/>
          <w:szCs w:val="24"/>
          <w:lang w:eastAsia="ru-RU"/>
        </w:rPr>
        <w:t>льного процесса в прогимназии.</w:t>
      </w:r>
      <w:r w:rsidR="0090150A" w:rsidRPr="0067188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0150A" w:rsidRDefault="0090150A" w:rsidP="0090150A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0150A" w:rsidRPr="0005498A" w:rsidRDefault="0005498A" w:rsidP="0090150A">
      <w:pPr>
        <w:pStyle w:val="a7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05498A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Состав воспитанников</w:t>
      </w:r>
    </w:p>
    <w:p w:rsidR="0090150A" w:rsidRDefault="0090150A" w:rsidP="0090150A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671886">
        <w:rPr>
          <w:rFonts w:ascii="Times New Roman" w:hAnsi="Times New Roman" w:cs="Times New Roman"/>
          <w:sz w:val="24"/>
          <w:szCs w:val="24"/>
          <w:lang w:eastAsia="ru-RU"/>
        </w:rPr>
        <w:t xml:space="preserve">     Согласно плану детский сад укомплектован полностью, списочный состав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263 </w:t>
      </w:r>
      <w:r w:rsidRPr="00671886">
        <w:rPr>
          <w:rFonts w:ascii="Times New Roman" w:hAnsi="Times New Roman" w:cs="Times New Roman"/>
          <w:sz w:val="24"/>
          <w:szCs w:val="24"/>
          <w:lang w:eastAsia="ru-RU"/>
        </w:rPr>
        <w:t>ребенка.</w:t>
      </w:r>
    </w:p>
    <w:p w:rsidR="0090150A" w:rsidRPr="00671886" w:rsidRDefault="0090150A" w:rsidP="0090150A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21"/>
        <w:gridCol w:w="1683"/>
        <w:gridCol w:w="1428"/>
        <w:gridCol w:w="1913"/>
      </w:tblGrid>
      <w:tr w:rsidR="00AD476A" w:rsidRPr="00671886" w:rsidTr="00AD476A">
        <w:trPr>
          <w:trHeight w:val="480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D476A" w:rsidRPr="00874352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D476A" w:rsidRPr="00874352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D476A" w:rsidRPr="00874352" w:rsidRDefault="00AD476A" w:rsidP="00573912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D476A" w:rsidRPr="00874352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AD476A" w:rsidRPr="00671886" w:rsidTr="00AD476A"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младшая группа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 – 4 лет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</w:tr>
      <w:tr w:rsidR="00AD476A" w:rsidRPr="00671886" w:rsidTr="00AD476A"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 – 5 лет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D476A" w:rsidRPr="000563B8" w:rsidRDefault="00AD476A" w:rsidP="00AD47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</w:tr>
      <w:tr w:rsidR="00AD476A" w:rsidRPr="00671886" w:rsidTr="00AD476A"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– 6 лет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D476A" w:rsidRPr="000563B8" w:rsidRDefault="00AD476A" w:rsidP="00AD47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  <w:tr w:rsidR="00AD476A" w:rsidRPr="00671886" w:rsidTr="00AD476A"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 группа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671886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7188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 – 7 лет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</w:tr>
      <w:tr w:rsidR="00AD476A" w:rsidRPr="00671886" w:rsidTr="00AD476A"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874352" w:rsidRDefault="00AD476A" w:rsidP="00AD47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435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Итого: 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D476A" w:rsidRPr="000563B8" w:rsidRDefault="00AD476A" w:rsidP="00AD476A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0563B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-7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D476A" w:rsidRPr="000563B8" w:rsidRDefault="00AD476A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</w:tr>
    </w:tbl>
    <w:p w:rsidR="0090150A" w:rsidRPr="002333F2" w:rsidRDefault="0090150A" w:rsidP="0090150A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150A" w:rsidRDefault="0090150A" w:rsidP="0090150A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</w:p>
    <w:p w:rsidR="0090150A" w:rsidRDefault="0090150A" w:rsidP="0090150A">
      <w:pPr>
        <w:pStyle w:val="a7"/>
        <w:jc w:val="center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</w:p>
    <w:p w:rsidR="0090150A" w:rsidRPr="0005498A" w:rsidRDefault="0005498A" w:rsidP="0090150A">
      <w:pPr>
        <w:pStyle w:val="a7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05498A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Социальная структура семей воспитанников</w:t>
      </w:r>
    </w:p>
    <w:p w:rsidR="0090150A" w:rsidRPr="002333F2" w:rsidRDefault="0090150A" w:rsidP="0090150A">
      <w:pPr>
        <w:pStyle w:val="a7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Состав семей:</w:t>
      </w:r>
    </w:p>
    <w:p w:rsidR="0090150A" w:rsidRPr="007D1FBD" w:rsidRDefault="0090150A" w:rsidP="0090150A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Полные семьи – </w:t>
      </w:r>
      <w:r w:rsidR="007D1FBD" w:rsidRPr="007D1FBD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CC6D1A">
        <w:rPr>
          <w:rFonts w:ascii="Times New Roman" w:hAnsi="Times New Roman" w:cs="Times New Roman"/>
          <w:sz w:val="24"/>
          <w:szCs w:val="24"/>
          <w:lang w:eastAsia="ru-RU"/>
        </w:rPr>
        <w:t>39</w:t>
      </w:r>
      <w:r w:rsidRPr="007D1FBD">
        <w:rPr>
          <w:rFonts w:ascii="Times New Roman" w:hAnsi="Times New Roman" w:cs="Times New Roman"/>
          <w:sz w:val="24"/>
          <w:szCs w:val="24"/>
          <w:lang w:eastAsia="ru-RU"/>
        </w:rPr>
        <w:t xml:space="preserve"> (9</w:t>
      </w:r>
      <w:r w:rsidR="00CC6D1A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7D1FBD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90150A" w:rsidRPr="002333F2" w:rsidRDefault="0090150A" w:rsidP="0090150A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Неполные с</w:t>
      </w:r>
      <w:r>
        <w:rPr>
          <w:rFonts w:ascii="Times New Roman" w:hAnsi="Times New Roman" w:cs="Times New Roman"/>
          <w:sz w:val="24"/>
          <w:szCs w:val="24"/>
          <w:lang w:eastAsia="ru-RU"/>
        </w:rPr>
        <w:t>емьи (нет одного из супругов) –</w:t>
      </w:r>
      <w:r w:rsidR="007D1FBD">
        <w:rPr>
          <w:rFonts w:ascii="Times New Roman" w:hAnsi="Times New Roman" w:cs="Times New Roman"/>
          <w:sz w:val="24"/>
          <w:szCs w:val="24"/>
          <w:lang w:eastAsia="ru-RU"/>
        </w:rPr>
        <w:t>24</w:t>
      </w:r>
      <w:r w:rsidRPr="00AD476A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CC6D1A">
        <w:rPr>
          <w:rFonts w:ascii="Times New Roman" w:hAnsi="Times New Roman" w:cs="Times New Roman"/>
          <w:sz w:val="24"/>
          <w:szCs w:val="24"/>
          <w:lang w:eastAsia="ru-RU"/>
        </w:rPr>
        <w:t>(9</w:t>
      </w:r>
      <w:r w:rsidRPr="007D1FBD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90150A" w:rsidRPr="007D1FBD" w:rsidRDefault="0090150A" w:rsidP="0090150A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Многодетные семьи </w:t>
      </w:r>
      <w:r w:rsidRPr="007D1FBD">
        <w:rPr>
          <w:rFonts w:ascii="Times New Roman" w:hAnsi="Times New Roman" w:cs="Times New Roman"/>
          <w:sz w:val="24"/>
          <w:szCs w:val="24"/>
          <w:lang w:eastAsia="ru-RU"/>
        </w:rPr>
        <w:t>– 3</w:t>
      </w:r>
      <w:r w:rsidR="007D1FBD" w:rsidRPr="007D1FBD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7D1FBD">
        <w:rPr>
          <w:rFonts w:ascii="Times New Roman" w:hAnsi="Times New Roman" w:cs="Times New Roman"/>
          <w:sz w:val="24"/>
          <w:szCs w:val="24"/>
          <w:lang w:eastAsia="ru-RU"/>
        </w:rPr>
        <w:t xml:space="preserve"> (</w:t>
      </w:r>
      <w:r w:rsidR="007D1FBD" w:rsidRPr="007D1FBD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CC6D1A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Pr="007D1FBD">
        <w:rPr>
          <w:rFonts w:ascii="Times New Roman" w:hAnsi="Times New Roman" w:cs="Times New Roman"/>
          <w:sz w:val="24"/>
          <w:szCs w:val="24"/>
          <w:lang w:eastAsia="ru-RU"/>
        </w:rPr>
        <w:t>%)</w:t>
      </w:r>
    </w:p>
    <w:p w:rsidR="0090150A" w:rsidRPr="007D1FBD" w:rsidRDefault="00CC6D1A" w:rsidP="0090150A">
      <w:pPr>
        <w:pStyle w:val="a7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Семьи, имеющие детей-инвалидов – 3 (1%)</w:t>
      </w:r>
    </w:p>
    <w:p w:rsidR="0090150A" w:rsidRDefault="0090150A" w:rsidP="0090150A">
      <w:pPr>
        <w:shd w:val="clear" w:color="auto" w:fill="FFFFFF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90150A" w:rsidRPr="0005498A" w:rsidRDefault="0005498A" w:rsidP="0090150A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5498A">
        <w:rPr>
          <w:rFonts w:ascii="Times New Roman" w:hAnsi="Times New Roman" w:cs="Times New Roman"/>
          <w:b/>
          <w:bCs/>
          <w:i/>
          <w:sz w:val="24"/>
          <w:szCs w:val="24"/>
        </w:rPr>
        <w:t>Внешние связи</w:t>
      </w:r>
    </w:p>
    <w:p w:rsidR="0090150A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>МКУ «</w:t>
      </w:r>
      <w:r w:rsidR="00AD476A">
        <w:rPr>
          <w:rFonts w:ascii="Times New Roman" w:hAnsi="Times New Roman" w:cs="Times New Roman"/>
          <w:sz w:val="24"/>
          <w:szCs w:val="24"/>
        </w:rPr>
        <w:t>Отдел</w:t>
      </w:r>
      <w:r w:rsidRPr="00C77A57">
        <w:rPr>
          <w:rFonts w:ascii="Times New Roman" w:hAnsi="Times New Roman" w:cs="Times New Roman"/>
          <w:sz w:val="24"/>
          <w:szCs w:val="24"/>
        </w:rPr>
        <w:t xml:space="preserve"> образования </w:t>
      </w:r>
      <w:r w:rsidR="00AD476A">
        <w:rPr>
          <w:rFonts w:ascii="Times New Roman" w:hAnsi="Times New Roman" w:cs="Times New Roman"/>
          <w:sz w:val="24"/>
          <w:szCs w:val="24"/>
        </w:rPr>
        <w:t>исполнительного комитета Высокогорского</w:t>
      </w:r>
      <w:r w:rsidRPr="00C77A57">
        <w:rPr>
          <w:rFonts w:ascii="Times New Roman" w:hAnsi="Times New Roman" w:cs="Times New Roman"/>
          <w:sz w:val="24"/>
          <w:szCs w:val="24"/>
        </w:rPr>
        <w:t xml:space="preserve"> муниципального района РТ»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150A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К</w:t>
      </w:r>
      <w:r w:rsidRPr="00941512">
        <w:rPr>
          <w:rFonts w:ascii="Times New Roman" w:hAnsi="Times New Roman" w:cs="Times New Roman"/>
          <w:bCs/>
          <w:sz w:val="24"/>
          <w:szCs w:val="24"/>
        </w:rPr>
        <w:t>афедр</w:t>
      </w:r>
      <w:r>
        <w:rPr>
          <w:rFonts w:ascii="Times New Roman" w:hAnsi="Times New Roman" w:cs="Times New Roman"/>
          <w:bCs/>
          <w:sz w:val="24"/>
          <w:szCs w:val="24"/>
        </w:rPr>
        <w:t>а</w:t>
      </w:r>
      <w:r w:rsidRPr="00941512">
        <w:rPr>
          <w:rFonts w:ascii="Times New Roman" w:hAnsi="Times New Roman" w:cs="Times New Roman"/>
          <w:bCs/>
          <w:sz w:val="24"/>
          <w:szCs w:val="24"/>
        </w:rPr>
        <w:t xml:space="preserve">  дошкольного и начального общего образования ГАОУ ДПО  «Институт развития образования»</w:t>
      </w:r>
    </w:p>
    <w:p w:rsidR="0090150A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941512">
        <w:rPr>
          <w:rFonts w:ascii="Times New Roman" w:hAnsi="Times New Roman" w:cs="Times New Roman"/>
          <w:bCs/>
          <w:sz w:val="24"/>
          <w:szCs w:val="24"/>
        </w:rPr>
        <w:t>Казанск</w:t>
      </w:r>
      <w:r>
        <w:rPr>
          <w:rFonts w:ascii="Times New Roman" w:hAnsi="Times New Roman" w:cs="Times New Roman"/>
          <w:bCs/>
          <w:sz w:val="24"/>
          <w:szCs w:val="24"/>
        </w:rPr>
        <w:t>ий</w:t>
      </w:r>
      <w:r w:rsidRPr="00941512">
        <w:rPr>
          <w:rFonts w:ascii="Times New Roman" w:hAnsi="Times New Roman" w:cs="Times New Roman"/>
          <w:bCs/>
          <w:sz w:val="24"/>
          <w:szCs w:val="24"/>
        </w:rPr>
        <w:t xml:space="preserve"> Инновационны</w:t>
      </w:r>
      <w:r>
        <w:rPr>
          <w:rFonts w:ascii="Times New Roman" w:hAnsi="Times New Roman" w:cs="Times New Roman"/>
          <w:bCs/>
          <w:sz w:val="24"/>
          <w:szCs w:val="24"/>
        </w:rPr>
        <w:t>й</w:t>
      </w:r>
      <w:r w:rsidRPr="00941512">
        <w:rPr>
          <w:rFonts w:ascii="Times New Roman" w:hAnsi="Times New Roman" w:cs="Times New Roman"/>
          <w:bCs/>
          <w:sz w:val="24"/>
          <w:szCs w:val="24"/>
        </w:rPr>
        <w:t xml:space="preserve"> Университет</w:t>
      </w:r>
      <w:r w:rsidRPr="00C77A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имени В.Г.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Тимирясова</w:t>
      </w:r>
      <w:proofErr w:type="spellEnd"/>
    </w:p>
    <w:p w:rsidR="0090150A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C77A57">
        <w:rPr>
          <w:rFonts w:ascii="Times New Roman" w:hAnsi="Times New Roman" w:cs="Times New Roman"/>
          <w:sz w:val="24"/>
          <w:szCs w:val="24"/>
        </w:rPr>
        <w:t xml:space="preserve">ОГИБДД  </w:t>
      </w:r>
      <w:r w:rsidR="00AD476A">
        <w:rPr>
          <w:rFonts w:ascii="Times New Roman" w:hAnsi="Times New Roman" w:cs="Times New Roman"/>
          <w:sz w:val="24"/>
          <w:szCs w:val="24"/>
        </w:rPr>
        <w:t>Высокогорского</w:t>
      </w:r>
      <w:r w:rsidRPr="00C77A57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90150A" w:rsidRPr="00C77A57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C77A57">
        <w:rPr>
          <w:rFonts w:ascii="Times New Roman" w:hAnsi="Times New Roman" w:cs="Times New Roman"/>
          <w:sz w:val="24"/>
          <w:szCs w:val="24"/>
        </w:rPr>
        <w:t>тделени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C77A57">
        <w:rPr>
          <w:rFonts w:ascii="Times New Roman" w:hAnsi="Times New Roman" w:cs="Times New Roman"/>
          <w:sz w:val="24"/>
          <w:szCs w:val="24"/>
        </w:rPr>
        <w:t xml:space="preserve">в </w:t>
      </w:r>
      <w:r w:rsidR="00AD476A">
        <w:rPr>
          <w:rFonts w:ascii="Times New Roman" w:hAnsi="Times New Roman" w:cs="Times New Roman"/>
          <w:sz w:val="24"/>
          <w:szCs w:val="24"/>
        </w:rPr>
        <w:t>Высокогорском</w:t>
      </w:r>
      <w:r w:rsidRPr="00C77A57">
        <w:rPr>
          <w:rFonts w:ascii="Times New Roman" w:hAnsi="Times New Roman" w:cs="Times New Roman"/>
          <w:sz w:val="24"/>
          <w:szCs w:val="24"/>
        </w:rPr>
        <w:t xml:space="preserve"> районе территориального управления в г. Казани ГБУ «Безопасность дорожного движения»</w:t>
      </w:r>
    </w:p>
    <w:p w:rsidR="0090150A" w:rsidRPr="00E05743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ДОУ </w:t>
      </w:r>
      <w:r w:rsidR="00AD476A">
        <w:rPr>
          <w:rFonts w:ascii="Times New Roman" w:hAnsi="Times New Roman" w:cs="Times New Roman"/>
          <w:sz w:val="24"/>
          <w:szCs w:val="24"/>
        </w:rPr>
        <w:t>Высокогорского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AD476A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на</w:t>
      </w:r>
    </w:p>
    <w:p w:rsidR="0090150A" w:rsidRPr="00B34A72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  <w:lang w:val="tt-RU"/>
        </w:rPr>
        <w:t>Ледовый двор</w:t>
      </w:r>
      <w:r>
        <w:rPr>
          <w:rFonts w:ascii="Times New Roman" w:hAnsi="Times New Roman" w:cs="Times New Roman"/>
          <w:sz w:val="24"/>
          <w:szCs w:val="24"/>
          <w:lang w:val="tt-RU"/>
        </w:rPr>
        <w:t>ец “</w:t>
      </w:r>
      <w:r w:rsidR="00AD476A">
        <w:rPr>
          <w:rFonts w:ascii="Times New Roman" w:hAnsi="Times New Roman" w:cs="Times New Roman"/>
          <w:sz w:val="24"/>
          <w:szCs w:val="24"/>
          <w:lang w:val="tt-RU"/>
        </w:rPr>
        <w:t xml:space="preserve">Биектау” </w:t>
      </w:r>
    </w:p>
    <w:p w:rsidR="0090150A" w:rsidRPr="00B34A72" w:rsidRDefault="00AD476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Высокогорская</w:t>
      </w:r>
      <w:r w:rsidR="0090150A">
        <w:rPr>
          <w:rFonts w:ascii="Times New Roman" w:hAnsi="Times New Roman" w:cs="Times New Roman"/>
          <w:sz w:val="24"/>
          <w:szCs w:val="24"/>
        </w:rPr>
        <w:t xml:space="preserve"> детская поликлиника</w:t>
      </w:r>
    </w:p>
    <w:p w:rsidR="0090150A" w:rsidRPr="00B34A72" w:rsidRDefault="00AD476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Высокогорская центральная</w:t>
      </w:r>
      <w:r w:rsidR="0090150A" w:rsidRPr="00C77A57">
        <w:rPr>
          <w:rFonts w:ascii="Times New Roman" w:hAnsi="Times New Roman" w:cs="Times New Roman"/>
          <w:sz w:val="24"/>
          <w:szCs w:val="24"/>
        </w:rPr>
        <w:t xml:space="preserve"> библиотек</w:t>
      </w:r>
      <w:r w:rsidR="0090150A">
        <w:rPr>
          <w:rFonts w:ascii="Times New Roman" w:hAnsi="Times New Roman" w:cs="Times New Roman"/>
          <w:sz w:val="24"/>
          <w:szCs w:val="24"/>
        </w:rPr>
        <w:t>а</w:t>
      </w:r>
      <w:r w:rsidR="0090150A" w:rsidRPr="00C77A5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0150A" w:rsidRPr="00B34A72" w:rsidRDefault="00AD476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Высокогорский Центральный</w:t>
      </w:r>
      <w:r w:rsidR="0090150A" w:rsidRPr="00B34A72">
        <w:rPr>
          <w:rFonts w:ascii="Times New Roman" w:hAnsi="Times New Roman" w:cs="Times New Roman"/>
          <w:sz w:val="24"/>
          <w:szCs w:val="24"/>
        </w:rPr>
        <w:t xml:space="preserve"> Дом культуры</w:t>
      </w:r>
    </w:p>
    <w:p w:rsidR="0090150A" w:rsidRPr="00B34A72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C77A57">
        <w:rPr>
          <w:rFonts w:ascii="Times New Roman" w:hAnsi="Times New Roman" w:cs="Times New Roman"/>
          <w:sz w:val="24"/>
          <w:szCs w:val="24"/>
        </w:rPr>
        <w:t>етск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C77A57">
        <w:rPr>
          <w:rFonts w:ascii="Times New Roman" w:hAnsi="Times New Roman" w:cs="Times New Roman"/>
          <w:sz w:val="24"/>
          <w:szCs w:val="24"/>
        </w:rPr>
        <w:t xml:space="preserve"> школ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77A57">
        <w:rPr>
          <w:rFonts w:ascii="Times New Roman" w:hAnsi="Times New Roman" w:cs="Times New Roman"/>
          <w:sz w:val="24"/>
          <w:szCs w:val="24"/>
        </w:rPr>
        <w:t xml:space="preserve">  искусств имени </w:t>
      </w:r>
      <w:proofErr w:type="spellStart"/>
      <w:r w:rsidR="00AD476A">
        <w:rPr>
          <w:rFonts w:ascii="Times New Roman" w:hAnsi="Times New Roman" w:cs="Times New Roman"/>
          <w:sz w:val="24"/>
          <w:szCs w:val="24"/>
        </w:rPr>
        <w:t>С.Сайдашева</w:t>
      </w:r>
      <w:proofErr w:type="spellEnd"/>
    </w:p>
    <w:p w:rsidR="0090150A" w:rsidRDefault="0090150A" w:rsidP="00D33820">
      <w:pPr>
        <w:widowControl/>
        <w:numPr>
          <w:ilvl w:val="0"/>
          <w:numId w:val="23"/>
        </w:numPr>
        <w:suppressAutoHyphens w:val="0"/>
        <w:autoSpaceDN/>
        <w:spacing w:after="0" w:line="240" w:lineRule="auto"/>
        <w:ind w:left="0"/>
        <w:textAlignment w:val="auto"/>
        <w:rPr>
          <w:rFonts w:ascii="Times New Roman" w:hAnsi="Times New Roman" w:cs="Times New Roman"/>
          <w:sz w:val="24"/>
          <w:szCs w:val="24"/>
        </w:rPr>
      </w:pPr>
      <w:r w:rsidRPr="00B34A72">
        <w:rPr>
          <w:rFonts w:ascii="Times New Roman" w:hAnsi="Times New Roman" w:cs="Times New Roman"/>
          <w:sz w:val="24"/>
          <w:szCs w:val="24"/>
        </w:rPr>
        <w:t xml:space="preserve">Пожарная часть </w:t>
      </w:r>
    </w:p>
    <w:p w:rsidR="0090150A" w:rsidRPr="00D87B32" w:rsidRDefault="0090150A" w:rsidP="0090150A">
      <w:pPr>
        <w:widowControl/>
        <w:suppressAutoHyphens w:val="0"/>
        <w:autoSpaceDN/>
        <w:spacing w:after="0" w:line="240" w:lineRule="auto"/>
        <w:textAlignment w:val="auto"/>
        <w:rPr>
          <w:rFonts w:ascii="Times New Roman" w:hAnsi="Times New Roman" w:cs="Times New Roman"/>
          <w:sz w:val="24"/>
          <w:szCs w:val="24"/>
        </w:rPr>
      </w:pPr>
    </w:p>
    <w:p w:rsidR="0090150A" w:rsidRPr="0005498A" w:rsidRDefault="0005498A" w:rsidP="0090150A">
      <w:pPr>
        <w:pStyle w:val="a7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05498A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Условия организации образовательного процесса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программы «От рождения до школы» Примерной образовательной программы дошкольного образования </w:t>
      </w:r>
      <w:r w:rsidR="00AD476A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од ред.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Н.Е.Вераксы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М.А. Васильевой.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r w:rsidRPr="002333F2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Вариативная часть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Р. К. Региональная образовательная программа дошкольного образования;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бакчасында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рус</w:t>
      </w:r>
      <w:proofErr w:type="gram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балаларына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татар теле </w:t>
      </w:r>
      <w:r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йр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Pr="002333F2">
        <w:rPr>
          <w:rFonts w:ascii="Times New Roman" w:hAnsi="Times New Roman" w:cs="Times New Roman"/>
          <w:sz w:val="24"/>
          <w:szCs w:val="24"/>
          <w:lang w:val="tt-RU" w:eastAsia="ru-RU"/>
        </w:rPr>
        <w:t>ү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.Обучение русскоязычных детей татарскому языку в детском саду –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Ф.В.Хазратова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Р.С.Исаева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Р.Г.Кидрячева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Обучение детей татарской национальности родному языку - УМК для детей 2-7 лет "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телд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с</w:t>
      </w:r>
      <w:r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ө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йл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ш</w:t>
      </w:r>
      <w:r w:rsidRPr="002333F2">
        <w:rPr>
          <w:rFonts w:ascii="Times New Roman" w:hAnsi="Times New Roman" w:cs="Times New Roman"/>
          <w:sz w:val="24"/>
          <w:szCs w:val="24"/>
          <w:lang w:val="tt-RU" w:eastAsia="ru-RU"/>
        </w:rPr>
        <w:t>ә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без" (Говорим на родном языке),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Хазратова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Ф.В.,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З.М.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C6D1A" w:rsidRDefault="00CC6D1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воспитания обучения детей с фонетико-фонематическим недоразвитием. </w:t>
      </w:r>
      <w:proofErr w:type="spellStart"/>
      <w:r w:rsidRPr="00D13A5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Т.Б.Филичева</w:t>
      </w:r>
      <w:proofErr w:type="spellEnd"/>
      <w:r w:rsidRPr="00D13A5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D13A5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Г.В.Чиркина</w:t>
      </w:r>
      <w:proofErr w:type="spellEnd"/>
      <w:r w:rsidRPr="00D13A5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D13A54" w:rsidRPr="002333F2" w:rsidRDefault="00D13A54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Примерная адаптированная программа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корекционно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развивающей работы в группе компенсирующей направленности ДОО для детей с тяжелыми нарушениями речи.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Ни</w:t>
      </w:r>
      <w:r w:rsidR="00A55E22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щ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ева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Н.В.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Авторская программа раннего обучения английскому языку детей дошкольного возраста </w:t>
      </w: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(3-7) лет  воспитателя английского языка</w:t>
      </w:r>
      <w:r w:rsidR="003D0CD0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3D0CD0" w:rsidRDefault="003D0CD0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Программа музыкального воспитания детей дошкольного возраста «Ладушки»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И.Каплуновой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И.Новоскольцевой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образовательной области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Художетсвенно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-эстетическое развитие».  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B710C">
        <w:rPr>
          <w:rFonts w:ascii="Times New Roman" w:hAnsi="Times New Roman" w:cs="Times New Roman"/>
          <w:sz w:val="24"/>
          <w:szCs w:val="24"/>
          <w:lang w:eastAsia="ru-RU"/>
        </w:rPr>
        <w:t xml:space="preserve">      Учебный план МБДОУ составлен в соответствии с реализуемыми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 группах созданы уголки для развития интеллектуальных и творческих способностей детей:</w:t>
      </w:r>
    </w:p>
    <w:p w:rsidR="0090150A" w:rsidRPr="002333F2" w:rsidRDefault="0090150A" w:rsidP="00D33820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90150A" w:rsidRPr="002333F2" w:rsidRDefault="0090150A" w:rsidP="00D33820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90150A" w:rsidRPr="002333F2" w:rsidRDefault="0090150A" w:rsidP="00D33820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90150A" w:rsidRPr="002333F2" w:rsidRDefault="0090150A" w:rsidP="00D33820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Уголок ряженья</w:t>
      </w:r>
    </w:p>
    <w:p w:rsidR="0090150A" w:rsidRPr="002333F2" w:rsidRDefault="0090150A" w:rsidP="00D33820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90150A" w:rsidRPr="002333F2" w:rsidRDefault="0090150A" w:rsidP="00D33820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Уголки «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proofErr w:type="spellStart"/>
      <w:r w:rsidRPr="002333F2">
        <w:rPr>
          <w:rFonts w:ascii="Times New Roman" w:hAnsi="Times New Roman" w:cs="Times New Roman"/>
          <w:sz w:val="24"/>
          <w:szCs w:val="24"/>
          <w:lang w:eastAsia="ru-RU"/>
        </w:rPr>
        <w:t>ирем</w:t>
      </w:r>
      <w:proofErr w:type="spellEnd"/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- Татарстан»</w:t>
      </w:r>
    </w:p>
    <w:p w:rsidR="0090150A" w:rsidRDefault="0090150A" w:rsidP="00D33820">
      <w:pPr>
        <w:pStyle w:val="a7"/>
        <w:numPr>
          <w:ilvl w:val="0"/>
          <w:numId w:val="22"/>
        </w:numPr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Уголки по ИЗО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</w:t>
      </w: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подвижны</w:t>
      </w: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дидактически</w:t>
      </w: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, развивающи</w:t>
      </w:r>
      <w:r>
        <w:rPr>
          <w:rFonts w:ascii="Times New Roman" w:hAnsi="Times New Roman" w:cs="Times New Roman"/>
          <w:sz w:val="24"/>
          <w:szCs w:val="24"/>
          <w:lang w:eastAsia="ru-RU"/>
        </w:rPr>
        <w:t>м.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пр</w:t>
      </w:r>
      <w:r w:rsidR="00CC6D1A">
        <w:rPr>
          <w:rFonts w:ascii="Times New Roman" w:hAnsi="Times New Roman" w:cs="Times New Roman"/>
          <w:sz w:val="24"/>
          <w:szCs w:val="24"/>
          <w:lang w:eastAsia="ru-RU"/>
        </w:rPr>
        <w:t>о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водится на свеж</w:t>
      </w:r>
      <w:r w:rsidR="00312F5E">
        <w:rPr>
          <w:rFonts w:ascii="Times New Roman" w:hAnsi="Times New Roman" w:cs="Times New Roman"/>
          <w:sz w:val="24"/>
          <w:szCs w:val="24"/>
          <w:lang w:eastAsia="ru-RU"/>
        </w:rPr>
        <w:t>ем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воздух</w:t>
      </w:r>
      <w:r w:rsidR="00312F5E">
        <w:rPr>
          <w:rFonts w:ascii="Times New Roman" w:hAnsi="Times New Roman" w:cs="Times New Roman"/>
          <w:sz w:val="24"/>
          <w:szCs w:val="24"/>
          <w:lang w:eastAsia="ru-RU"/>
        </w:rPr>
        <w:t>е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.  Здесь большое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2333F2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медицинский кабинет, оснащенный медицинским оборудованием, обеспеченность дошкольного учреждения медицинскими кадрами.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</w:t>
      </w:r>
      <w:r w:rsidR="003D0CD0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своей 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>работе применяют здоровьесберегающие технологии.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Работа с семьей</w:t>
      </w:r>
      <w:r w:rsidRPr="002333F2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2333F2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333F2">
        <w:rPr>
          <w:rFonts w:ascii="Times New Roman" w:hAnsi="Times New Roman" w:cs="Times New Roman"/>
          <w:sz w:val="24"/>
          <w:szCs w:val="24"/>
          <w:lang w:eastAsia="ru-RU"/>
        </w:rPr>
        <w:t>-творческие отчеты воспитат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елей и детей для родителей и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др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90150A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90150A" w:rsidRPr="002333F2" w:rsidRDefault="0090150A" w:rsidP="00312F5E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0150A" w:rsidRDefault="0005498A" w:rsidP="0005498A">
      <w:pPr>
        <w:pStyle w:val="a7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05498A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Предметно-пространственная среда детского сада</w:t>
      </w:r>
    </w:p>
    <w:p w:rsidR="0005498A" w:rsidRPr="0005498A" w:rsidRDefault="0005498A" w:rsidP="0005498A">
      <w:pPr>
        <w:pStyle w:val="a7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</w:p>
    <w:p w:rsidR="0090150A" w:rsidRPr="00200741" w:rsidRDefault="0090150A" w:rsidP="0005498A">
      <w:pPr>
        <w:pStyle w:val="a7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</w:t>
      </w:r>
      <w:proofErr w:type="spellStart"/>
      <w:r w:rsidR="0005498A">
        <w:rPr>
          <w:rFonts w:ascii="Times New Roman" w:hAnsi="Times New Roman" w:cs="Times New Roman"/>
          <w:bCs/>
          <w:sz w:val="24"/>
          <w:szCs w:val="24"/>
          <w:lang w:eastAsia="ru-RU"/>
        </w:rPr>
        <w:t>Роспотребнадзора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Госпожнадзора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90150A" w:rsidRPr="00200741" w:rsidRDefault="0090150A" w:rsidP="00312F5E">
      <w:pPr>
        <w:pStyle w:val="a7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 лицам. Забор, ограждающий территорию детского сада, а также веранды соответствует санитарным нормам. Выполняются требования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Роспотребнадзора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</w:t>
      </w:r>
      <w:r>
        <w:rPr>
          <w:rFonts w:ascii="Times New Roman" w:hAnsi="Times New Roman" w:cs="Times New Roman"/>
          <w:bCs/>
          <w:sz w:val="24"/>
          <w:szCs w:val="24"/>
          <w:lang w:eastAsia="ru-RU"/>
        </w:rPr>
        <w:t>соналом проводится своевременно.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</w:r>
      <w:r w:rsidR="00536BB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     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В ДОУ имеется центральное отопление, горячее водоснабжение</w:t>
      </w:r>
      <w:r w:rsidR="0005498A">
        <w:rPr>
          <w:rFonts w:ascii="Times New Roman" w:hAnsi="Times New Roman" w:cs="Times New Roman"/>
          <w:bCs/>
          <w:sz w:val="24"/>
          <w:szCs w:val="24"/>
          <w:lang w:eastAsia="ru-RU"/>
        </w:rPr>
        <w:t>, резервное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электроводонагреватели</w:t>
      </w:r>
      <w:proofErr w:type="spellEnd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br/>
      </w:r>
      <w:r w:rsidR="00536BB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    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Питание </w:t>
      </w:r>
      <w:r w:rsidR="006C3950">
        <w:rPr>
          <w:rFonts w:ascii="Times New Roman" w:hAnsi="Times New Roman" w:cs="Times New Roman"/>
          <w:bCs/>
          <w:sz w:val="24"/>
          <w:szCs w:val="24"/>
          <w:lang w:eastAsia="ru-RU"/>
        </w:rPr>
        <w:t>5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 w:rsidR="006C3950">
        <w:rPr>
          <w:rFonts w:ascii="Times New Roman" w:hAnsi="Times New Roman" w:cs="Times New Roman"/>
          <w:bCs/>
          <w:sz w:val="24"/>
          <w:szCs w:val="24"/>
          <w:lang w:eastAsia="ru-RU"/>
        </w:rPr>
        <w:t>и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разовое, сбалансированное, на основе 1</w:t>
      </w:r>
      <w:r w:rsidR="006C3950">
        <w:rPr>
          <w:rFonts w:ascii="Times New Roman" w:hAnsi="Times New Roman" w:cs="Times New Roman"/>
          <w:bCs/>
          <w:sz w:val="24"/>
          <w:szCs w:val="24"/>
          <w:lang w:eastAsia="ru-RU"/>
        </w:rPr>
        <w:t>0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-дневного меню с 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lastRenderedPageBreak/>
        <w:t xml:space="preserve">соблюдением требований </w:t>
      </w:r>
      <w:proofErr w:type="spellStart"/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СанПин</w:t>
      </w:r>
      <w:proofErr w:type="spellEnd"/>
      <w:r w:rsidR="006C3950">
        <w:rPr>
          <w:rFonts w:ascii="Times New Roman" w:hAnsi="Times New Roman" w:cs="Times New Roman"/>
          <w:bCs/>
          <w:sz w:val="24"/>
          <w:szCs w:val="24"/>
          <w:lang w:eastAsia="ru-RU"/>
        </w:rPr>
        <w:t>: завтрак, второй завтрак, обед,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полдник</w:t>
      </w:r>
      <w:r w:rsidR="006C3950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и ужин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.</w:t>
      </w:r>
    </w:p>
    <w:p w:rsidR="0090150A" w:rsidRDefault="0090150A" w:rsidP="006C3950">
      <w:pPr>
        <w:pStyle w:val="a7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Участки прилегающей территории закреплены за группами по возрастам, имеются спортивные  площадки, оборудованные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</w:t>
      </w:r>
      <w:r w:rsidR="006C3950">
        <w:rPr>
          <w:rFonts w:ascii="Times New Roman" w:hAnsi="Times New Roman" w:cs="Times New Roman"/>
          <w:bCs/>
          <w:sz w:val="24"/>
          <w:szCs w:val="24"/>
          <w:lang w:eastAsia="ru-RU"/>
        </w:rPr>
        <w:t>ещены цветники, клумбы, огород</w:t>
      </w: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>).</w:t>
      </w:r>
      <w:r w:rsidR="00536BB6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536BB6" w:rsidRDefault="00536BB6" w:rsidP="006C3950">
      <w:pPr>
        <w:pStyle w:val="a7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  <w:lang w:eastAsia="ru-RU"/>
        </w:rPr>
        <w:t>На территории ДОУ имеются экологическая тропа, участки для подвижных игр по закреплению лексики татарского языка.</w:t>
      </w:r>
    </w:p>
    <w:p w:rsidR="006C3950" w:rsidRPr="00200741" w:rsidRDefault="006C3950" w:rsidP="006C3950">
      <w:pPr>
        <w:pStyle w:val="a7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90150A" w:rsidRPr="00200741" w:rsidRDefault="0090150A" w:rsidP="0090150A">
      <w:pPr>
        <w:pStyle w:val="a7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200741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</w:t>
      </w:r>
    </w:p>
    <w:tbl>
      <w:tblPr>
        <w:tblpPr w:leftFromText="180" w:rightFromText="180" w:bottomFromText="200" w:vertAnchor="text" w:horzAnchor="margin" w:tblpX="-575" w:tblpY="145"/>
        <w:tblW w:w="1034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9"/>
        <w:gridCol w:w="7719"/>
      </w:tblGrid>
      <w:tr w:rsidR="0090150A" w:rsidRPr="00200741" w:rsidTr="006C3950">
        <w:trPr>
          <w:cantSplit/>
          <w:trHeight w:val="36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Групповые помещения, учебные кабинеты</w:t>
            </w: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90150A" w:rsidP="006C3950">
            <w:pPr>
              <w:pStyle w:val="a7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Перечень оборудования</w:t>
            </w:r>
          </w:p>
        </w:tc>
      </w:tr>
      <w:tr w:rsidR="0090150A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150A" w:rsidRPr="00200741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Групповые помещения</w:t>
            </w:r>
          </w:p>
          <w:p w:rsidR="0090150A" w:rsidRPr="00200741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90150A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Столы, стулья, магнитная доска, дидактические игры, игровые модули для сюжетно-ролевых игр, книги, обучающие игры, строительные конструкторы, уголки для экспериментирования, раздаточный материал для обучения детей; художественная литература, педагогическая литература для взрослых, игрушки-персонажи, дидактические и развивающие игры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интерактивная доска, проектор, ноутбук.</w:t>
            </w:r>
          </w:p>
        </w:tc>
      </w:tr>
      <w:tr w:rsidR="0090150A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150A" w:rsidRPr="00200741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Музыкальн</w:t>
            </w:r>
            <w:r w:rsidR="006C395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ый </w:t>
            </w: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зал</w:t>
            </w:r>
          </w:p>
          <w:p w:rsidR="0090150A" w:rsidRPr="00200741" w:rsidRDefault="0090150A" w:rsidP="006C3950">
            <w:pPr>
              <w:pStyle w:val="a7"/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6C3950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Цифровое фортепиано</w:t>
            </w:r>
            <w:r w:rsidR="0090150A"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, музыкальный центр, наборы музыкальных инструментов, дидактические игры, набор аудио-видео дисков, игрушки-персонажи, сюжетные картины, нотные сборники, методическая литература,</w:t>
            </w:r>
            <w:r w:rsidR="0090150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ноутбук, проектор, экран.</w:t>
            </w:r>
          </w:p>
        </w:tc>
      </w:tr>
      <w:tr w:rsidR="006C3950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950" w:rsidRPr="00200741" w:rsidRDefault="006C3950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Ф</w:t>
            </w: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изкультурный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зал</w:t>
            </w:r>
          </w:p>
          <w:p w:rsidR="006C3950" w:rsidRPr="00200741" w:rsidRDefault="006C3950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950" w:rsidRPr="00200741" w:rsidRDefault="006C3950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ведская стенка, гимнастические скамейки, мячи разных размеров, гимнастические палки, маты, мешочки для метания, спортивный инвентарь для общеразвивающих упражнений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90150A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8046B7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Кабинет татарского языка  </w:t>
            </w:r>
          </w:p>
          <w:p w:rsidR="0090150A" w:rsidRPr="009B28CA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4A5A80" w:rsidRDefault="0090150A" w:rsidP="006C3950">
            <w:pPr>
              <w:pStyle w:val="a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Образовательное пространство кабинета оснащено всеми необходимыми средствами обучения и воспитания. У</w:t>
            </w: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чебная и методическая литература, </w:t>
            </w:r>
            <w:proofErr w:type="gramStart"/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наглядный</w:t>
            </w:r>
            <w:proofErr w:type="gramEnd"/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  демонстрационный и раздаточный материл,  дидактические и развивающие игры (игрушки).</w:t>
            </w: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Методическая и справочная литература, программы по обучению детей татарскому языку разных возрастных групп, дидактические и наглядные пособия, аудио диски, дидактические и развивающие пособия,  иллюстрированный материал, дидактические пособия, игрушки для ознакомлени</w:t>
            </w:r>
            <w:r w:rsidR="006C39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я детей с лексическим минимумом, </w:t>
            </w:r>
            <w:r w:rsidR="006C3950"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6C39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r w:rsidR="006C3950"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уклы  разных национальностей</w:t>
            </w:r>
            <w:r w:rsidR="006C39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="006C3950"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4A5A8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Дидактические, словесные игры по УМК.</w:t>
            </w:r>
            <w:r w:rsidR="006C3950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Ноутбук, магнитная доска</w:t>
            </w:r>
          </w:p>
        </w:tc>
      </w:tr>
      <w:tr w:rsidR="006C3950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950" w:rsidRPr="008046B7" w:rsidRDefault="006C3950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Кабинет </w:t>
            </w: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логопеда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и психолога</w:t>
            </w: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950" w:rsidRPr="006C3950" w:rsidRDefault="006C3950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C395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Ноутбук, зеркало, дидактические игры, развивающие пособия</w:t>
            </w:r>
          </w:p>
        </w:tc>
      </w:tr>
      <w:tr w:rsidR="0090150A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150A" w:rsidRPr="008046B7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highlight w:val="yellow"/>
                <w:lang w:eastAsia="ru-RU"/>
              </w:rPr>
            </w:pPr>
            <w:r w:rsidRPr="008046B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Музей</w:t>
            </w:r>
            <w:r w:rsidR="006C3950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«Красота родного края»</w:t>
            </w: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6C3950" w:rsidRDefault="006C3950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6C395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Экспонаты, знакомящие детей с бытом татарского народа</w:t>
            </w:r>
          </w:p>
        </w:tc>
      </w:tr>
      <w:tr w:rsidR="00536BB6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6BB6" w:rsidRPr="008046B7" w:rsidRDefault="00536BB6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Музей «Русская мини-изба»</w:t>
            </w: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6BB6" w:rsidRPr="006C3950" w:rsidRDefault="00536BB6" w:rsidP="00536BB6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C395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Экспонаты, знакомящие детей с бытом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русского</w:t>
            </w:r>
            <w:r w:rsidRPr="006C3950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народа</w:t>
            </w:r>
          </w:p>
        </w:tc>
      </w:tr>
      <w:tr w:rsidR="00536BB6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6BB6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lastRenderedPageBreak/>
              <w:t>Развивающие мини-центры:</w:t>
            </w:r>
          </w:p>
          <w:p w:rsidR="00777513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Библиотека «Умная сова»</w:t>
            </w:r>
          </w:p>
          <w:p w:rsidR="00777513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«Космическое пространство»</w:t>
            </w:r>
          </w:p>
          <w:p w:rsidR="00777513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Аллея знаменитых земляков</w:t>
            </w:r>
          </w:p>
          <w:p w:rsidR="00777513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«Вернисаж»</w:t>
            </w:r>
          </w:p>
          <w:p w:rsidR="00777513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«9 мая»</w:t>
            </w:r>
          </w:p>
          <w:p w:rsidR="00777513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«Аллея героев-земляков»</w:t>
            </w:r>
          </w:p>
          <w:p w:rsidR="00777513" w:rsidRPr="008046B7" w:rsidRDefault="00777513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«Коридор профессий»</w:t>
            </w: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36BB6" w:rsidRPr="006C3950" w:rsidRDefault="00777513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Мини-центры наполнены дидактическим материалом по теме, фотографиями, иллюстрациями, поделками, материалами, раскрывающими тему микроцентра</w:t>
            </w:r>
          </w:p>
        </w:tc>
      </w:tr>
      <w:tr w:rsidR="0090150A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D13A54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Уголок</w:t>
            </w:r>
            <w:r w:rsidR="0090150A"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 xml:space="preserve"> по ПДД</w:t>
            </w: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90150A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Атрибуты по ПДД, макеты дорожных знаков, стенды, дидактические игры, методическая литература, иллюстрации, книги и журналы.</w:t>
            </w:r>
          </w:p>
        </w:tc>
      </w:tr>
      <w:tr w:rsidR="0090150A" w:rsidRPr="00200741" w:rsidTr="006C3950">
        <w:trPr>
          <w:cantSplit/>
          <w:trHeight w:val="240"/>
        </w:trPr>
        <w:tc>
          <w:tcPr>
            <w:tcW w:w="2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90150A" w:rsidP="006C3950">
            <w:pPr>
              <w:pStyle w:val="a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77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0150A" w:rsidRPr="00200741" w:rsidRDefault="0090150A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Шкафы, столы и стулья, компьютер, принтер,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цветной принтер,</w:t>
            </w: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ламинатор.</w:t>
            </w:r>
          </w:p>
          <w:p w:rsidR="0090150A" w:rsidRPr="00200741" w:rsidRDefault="0090150A" w:rsidP="006C3950">
            <w:pPr>
              <w:pStyle w:val="a7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741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Методическая литература, наглядные пособия, планы, сетка занятий, папки с документацией.</w:t>
            </w:r>
          </w:p>
        </w:tc>
      </w:tr>
    </w:tbl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>Перспективы развития: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информационно-разъяснительная работа с педагогами по вопросам </w:t>
      </w:r>
      <w:r w:rsidR="00571D41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ФГОС ДО;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разработка и реализация модели психолого-педагогического сопровождения педагогов в условиях </w:t>
      </w:r>
      <w:r w:rsidR="00571D41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ФГОС ДО;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 организация д</w:t>
      </w:r>
      <w:r>
        <w:rPr>
          <w:rFonts w:ascii="Times New Roman" w:hAnsi="Times New Roman" w:cs="Times New Roman"/>
          <w:sz w:val="24"/>
          <w:szCs w:val="24"/>
          <w:lang w:eastAsia="ru-RU"/>
        </w:rPr>
        <w:t>еятельности методической службы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по повышению профессиональной компетентности  педагогов;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разработка, внедрение и реализация проекта «Проектирование содержания и организация деят</w:t>
      </w:r>
      <w:r>
        <w:rPr>
          <w:rFonts w:ascii="Times New Roman" w:hAnsi="Times New Roman" w:cs="Times New Roman"/>
          <w:sz w:val="24"/>
          <w:szCs w:val="24"/>
          <w:lang w:eastAsia="ru-RU"/>
        </w:rPr>
        <w:t>ельности методической службы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 в условиях </w:t>
      </w:r>
      <w:r w:rsidR="00571D41">
        <w:rPr>
          <w:rFonts w:ascii="Times New Roman" w:hAnsi="Times New Roman" w:cs="Times New Roman"/>
          <w:sz w:val="24"/>
          <w:szCs w:val="24"/>
          <w:lang w:eastAsia="ru-RU"/>
        </w:rPr>
        <w:t>реализации</w:t>
      </w: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 ФГОС </w:t>
      </w:r>
      <w:proofErr w:type="gramStart"/>
      <w:r w:rsidRPr="009A1147">
        <w:rPr>
          <w:rFonts w:ascii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9A1147">
        <w:rPr>
          <w:rFonts w:ascii="Times New Roman" w:hAnsi="Times New Roman" w:cs="Times New Roman"/>
          <w:sz w:val="24"/>
          <w:szCs w:val="24"/>
          <w:lang w:eastAsia="ru-RU"/>
        </w:rPr>
        <w:t>»;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квалификации, дистанционное обучение за счет бюджетных средств;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организация и пополнение </w:t>
      </w:r>
      <w:r>
        <w:rPr>
          <w:rFonts w:ascii="Times New Roman" w:hAnsi="Times New Roman" w:cs="Times New Roman"/>
          <w:sz w:val="24"/>
          <w:szCs w:val="24"/>
          <w:lang w:eastAsia="ru-RU"/>
        </w:rPr>
        <w:t>авторских программ по реализации УМК</w:t>
      </w:r>
      <w:r w:rsidR="00571D41">
        <w:rPr>
          <w:rFonts w:ascii="Times New Roman" w:hAnsi="Times New Roman" w:cs="Times New Roman"/>
          <w:sz w:val="24"/>
          <w:szCs w:val="24"/>
          <w:lang w:eastAsia="ru-RU"/>
        </w:rPr>
        <w:t xml:space="preserve"> по обучению двум государственным языкам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педагогического сообщества района, республики;</w:t>
      </w:r>
    </w:p>
    <w:p w:rsidR="00846E76" w:rsidRPr="009A1147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A1147">
        <w:rPr>
          <w:rFonts w:ascii="Times New Roman" w:hAnsi="Times New Roman" w:cs="Times New Roman"/>
          <w:sz w:val="24"/>
          <w:szCs w:val="24"/>
          <w:lang w:eastAsia="ru-RU"/>
        </w:rPr>
        <w:t xml:space="preserve">- привлечение к деятельности методической службы </w:t>
      </w:r>
      <w:r w:rsidR="00571D41">
        <w:rPr>
          <w:rFonts w:ascii="Times New Roman" w:hAnsi="Times New Roman" w:cs="Times New Roman"/>
          <w:sz w:val="24"/>
          <w:szCs w:val="24"/>
          <w:lang w:eastAsia="ru-RU"/>
        </w:rPr>
        <w:t>педагогов подшефных детских садов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46E76" w:rsidRDefault="00846E76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46E76">
        <w:rPr>
          <w:rFonts w:ascii="Times New Roman" w:hAnsi="Times New Roman" w:cs="Times New Roman"/>
          <w:sz w:val="24"/>
          <w:szCs w:val="24"/>
          <w:lang w:eastAsia="ru-RU"/>
        </w:rPr>
        <w:t>- повышение  профессионального уровня педагогов по реализации УМК при обучении двум государственным языкам.</w:t>
      </w:r>
    </w:p>
    <w:p w:rsidR="007D1FBD" w:rsidRDefault="007D1FBD" w:rsidP="00846E76">
      <w:pPr>
        <w:pStyle w:val="a7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16D7C" w:rsidRPr="00A842E8" w:rsidRDefault="00616D7C" w:rsidP="00616D7C">
      <w:pPr>
        <w:widowControl/>
        <w:shd w:val="clear" w:color="auto" w:fill="FFFFFF"/>
        <w:suppressAutoHyphens w:val="0"/>
        <w:autoSpaceDN/>
        <w:spacing w:after="0" w:line="240" w:lineRule="auto"/>
        <w:ind w:left="360"/>
        <w:jc w:val="both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A842E8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616D7C" w:rsidRPr="00454251" w:rsidRDefault="00616D7C" w:rsidP="00616D7C">
      <w:pPr>
        <w:pStyle w:val="a7"/>
        <w:jc w:val="both"/>
        <w:rPr>
          <w:rFonts w:ascii="Times New Roman" w:hAnsi="Times New Roman" w:cs="Times New Roman"/>
          <w:b/>
          <w:sz w:val="12"/>
          <w:szCs w:val="12"/>
        </w:rPr>
      </w:pPr>
    </w:p>
    <w:p w:rsidR="00616D7C" w:rsidRPr="00525D90" w:rsidRDefault="00616D7C" w:rsidP="00616D7C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</w:t>
      </w:r>
      <w:r w:rsidRPr="00525D90">
        <w:rPr>
          <w:rFonts w:ascii="Times New Roman" w:hAnsi="Times New Roman" w:cs="Times New Roman"/>
          <w:b/>
          <w:sz w:val="24"/>
          <w:szCs w:val="24"/>
        </w:rPr>
        <w:t xml:space="preserve">  Проблемно-ориентированный анализ внешней и внутренней среды ДОУ</w:t>
      </w:r>
      <w:bookmarkStart w:id="1" w:name="bookmark5"/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/>
          <w:kern w:val="0"/>
          <w:sz w:val="24"/>
          <w:szCs w:val="24"/>
          <w:lang w:eastAsia="x-none"/>
        </w:rPr>
      </w:pPr>
      <w:r w:rsidRPr="00C7670F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  <w:lang w:val="x-none" w:eastAsia="x-none"/>
        </w:rPr>
        <w:t>Характеристика внешних факторов, влияющих на развитие детского сада</w:t>
      </w:r>
      <w:bookmarkEnd w:id="1"/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     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областной и федеральной образовательной системы.</w:t>
      </w:r>
    </w:p>
    <w:p w:rsidR="00616D7C" w:rsidRPr="00454251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16"/>
          <w:szCs w:val="16"/>
          <w:lang w:eastAsia="x-none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Экономические факторы, влияющие на развитие детского сада: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lastRenderedPageBreak/>
        <w:t xml:space="preserve"> 1.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Состояние экономики страны влияет на состояние образовательных потребностей граждан, что отражается на социальном заказе детскому саду от родителей. Проведённые в детском саду исследования по востребованности образовательных услуг у родителей показали необходимость введения дополнительных образовательных услуг по следующим направлениям: художественно- эстетического цикла и социально-педагогической направленности.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2. 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Вступление страны в рыночную экономику ставит детский сад перед задачей выживания и конкурентоспособности. Недостаток бюджетного финансирования заставляет зарабатывать внебюджетные средства и оказывать платные услуги. 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3. 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Предоставление платных услуг потребует от воспитателей качественно нового отношения к образовательной деятельности, повышения уровня профессиональной компетенции, увеличивает объем работы и степень ее напряженности.</w:t>
      </w:r>
    </w:p>
    <w:p w:rsidR="00616D7C" w:rsidRPr="00454251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16"/>
          <w:szCs w:val="16"/>
          <w:lang w:val="x-none" w:eastAsia="x-none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Социальные факторы, влияющие на развитие детского сада: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1.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Общий уровень социальной нестабильности, социальной занятости оказывает влияние на расслоение населения.</w:t>
      </w:r>
    </w:p>
    <w:p w:rsidR="00616D7C" w:rsidRPr="00A56D25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2.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Характер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ab/>
        <w:t>взаимоотношений, как в семье, так и за её пределами оказывает влияние на развитие детского сада.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>3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.</w:t>
      </w: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Низкий престиж педагогической профессии. </w:t>
      </w:r>
    </w:p>
    <w:p w:rsidR="00616D7C" w:rsidRPr="00454251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16"/>
          <w:szCs w:val="16"/>
          <w:lang w:eastAsia="x-none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Правовые факторы, влияющие на развитие детского сада: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Разработка локальных актов, обеспечивающих инновационную деятельность, требует повышения правовой грамотности всех членов коллектива.</w:t>
      </w:r>
    </w:p>
    <w:p w:rsidR="00616D7C" w:rsidRPr="00454251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16"/>
          <w:szCs w:val="16"/>
          <w:lang w:eastAsia="x-none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Экологические и здоровье сберегающие факторы, влияющие на развитие</w:t>
      </w: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eastAsia="x-none"/>
        </w:rPr>
        <w:t xml:space="preserve"> </w:t>
      </w: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детского сада: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1.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2. 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Создана система взаимодействия с детской поликлиникой.</w:t>
      </w:r>
    </w:p>
    <w:p w:rsidR="00616D7C" w:rsidRPr="00454251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16"/>
          <w:szCs w:val="16"/>
          <w:lang w:eastAsia="x-none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eastAsia="x-non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Демографические факторы, влияющие на развитие детского сада</w:t>
      </w: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eastAsia="x-none"/>
        </w:rPr>
        <w:t>:</w:t>
      </w:r>
    </w:p>
    <w:p w:rsidR="00616D7C" w:rsidRPr="00A56D25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    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Изучение демографической ситуации микрорайона детского сада позволило составить прогноз количества детей, стоящих на очередь в детски</w:t>
      </w:r>
      <w:r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й сад. </w:t>
      </w:r>
    </w:p>
    <w:p w:rsidR="00616D7C" w:rsidRPr="00454251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16"/>
          <w:szCs w:val="16"/>
          <w:lang w:eastAsia="x-none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Культурные, духовные, этические факторы, влияющие на развитие</w:t>
      </w: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eastAsia="x-none"/>
        </w:rPr>
        <w:t xml:space="preserve"> </w:t>
      </w: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детского сада: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1.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Снижение культурного уровня общества затрудняет решение детским садом образовательных задач.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2.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Детский сад, как организация  </w:t>
      </w:r>
      <w:proofErr w:type="spellStart"/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культуросберегающая</w:t>
      </w:r>
      <w:proofErr w:type="spellEnd"/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 и </w:t>
      </w:r>
      <w:proofErr w:type="spellStart"/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культуросозидающая</w:t>
      </w:r>
      <w:proofErr w:type="spellEnd"/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, вынуждена преобразовать себя не только в центр  </w:t>
      </w:r>
      <w:proofErr w:type="spellStart"/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воспитательно</w:t>
      </w:r>
      <w:proofErr w:type="spellEnd"/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- образовательной деятельности, но и спортивно - досуговый, культурный центр, и противостоять снижению уровня духовно- нравственной культуры.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3.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616D7C" w:rsidRPr="00093C35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>4. Слабая мотивация у населения к изучению и использованию татарского языка в общении.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</w:pPr>
      <w:r w:rsidRPr="00C7670F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Отраслевые факторы, влияющие на развитие детского сада: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1.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Тенденции изменения образовательной системы в стране, в РТ, в </w:t>
      </w:r>
      <w:r w:rsidR="00EF6981"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>районе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 позволяют строить собственную траекторию развития, концепцию детского сада.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lastRenderedPageBreak/>
        <w:t xml:space="preserve">2. </w:t>
      </w: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В рамках образовательного пространства возникает конкуренция между образовательными системами, детский сад требует поиска собственной ниши на</w:t>
      </w:r>
    </w:p>
    <w:p w:rsidR="00616D7C" w:rsidRPr="00C7670F" w:rsidRDefault="00616D7C" w:rsidP="00616D7C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C7670F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рынке образовательных услуг и создания конкурентных преимуществ.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r w:rsidRPr="00C7670F">
        <w:rPr>
          <w:rFonts w:ascii="Times New Roman" w:hAnsi="Times New Roman" w:cs="Times New Roman"/>
          <w:sz w:val="24"/>
          <w:szCs w:val="24"/>
        </w:rPr>
        <w:t>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C7670F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значительный объем избыточной «</w:t>
      </w:r>
      <w:r w:rsidRPr="00C7670F">
        <w:rPr>
          <w:rFonts w:ascii="Times New Roman" w:hAnsi="Times New Roman" w:cs="Times New Roman"/>
          <w:sz w:val="24"/>
          <w:szCs w:val="24"/>
        </w:rPr>
        <w:t xml:space="preserve">бумажной» работы; 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системы стимулирования инновационной деятельности;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отсутствие системы организации программно-методического и материально-технического обеспечения.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для конкретных управленческих функций не выстроены целостные, полные логические структуры действий, в них имеются разрывы, недостающие звенья;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отдельные функции не имеют надежных методов реализации управленческих технологий. Речь идет, в частности, о разработке целевых программ развития, мотивации персонала на оптимальное функционирование и развитие, личностный рост;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 xml:space="preserve"> - низкая эффективность использования ИКТ - инфраструктуры образования в ДОУ;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носителями традиций, инициаторами норм является команда сотрудников (как правило, это те, кто уже долго работает в системе дошкольного образования);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эпизодически осуществляется изучение потребностей, ищутся контакты со СМИ. Нет стратегии по созданию позитивного образа учреждения в обществе;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недостаточный уровень профессиональной подготовки молодых педагогов;</w:t>
      </w:r>
    </w:p>
    <w:p w:rsidR="00616D7C" w:rsidRPr="00C7670F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несовершенство нормативно - правового обеспечения работы ДОУ;</w:t>
      </w:r>
    </w:p>
    <w:p w:rsidR="00616D7C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C7670F">
        <w:rPr>
          <w:rFonts w:ascii="Times New Roman" w:hAnsi="Times New Roman" w:cs="Times New Roman"/>
          <w:sz w:val="24"/>
          <w:szCs w:val="24"/>
        </w:rPr>
        <w:t>- неразвитость стимулирующих механизмов в оплате труда сотрудников.</w:t>
      </w:r>
    </w:p>
    <w:p w:rsidR="00616D7C" w:rsidRPr="00454251" w:rsidRDefault="00616D7C" w:rsidP="00616D7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846E76" w:rsidRDefault="00EA6141" w:rsidP="00846E7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4. КОНЦЕПЦИЯ РАЗВИТИЯ ДЕТСКОГО САДА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развития МБДОУ «Красносельский детский сад «Тургай» </w:t>
      </w:r>
      <w:r w:rsidRPr="00A56D25">
        <w:rPr>
          <w:rFonts w:ascii="Times New Roman" w:hAnsi="Times New Roman" w:cs="Times New Roman"/>
          <w:sz w:val="24"/>
          <w:szCs w:val="24"/>
        </w:rPr>
        <w:t>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современных экономических условиях.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развития показывает технологический механизм</w:t>
      </w:r>
      <w:r w:rsidRPr="00A56D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перехода МБДОУ «</w:t>
      </w:r>
      <w:r w:rsidR="000F2E29">
        <w:rPr>
          <w:rFonts w:ascii="Times New Roman" w:hAnsi="Times New Roman" w:cs="Times New Roman"/>
          <w:sz w:val="24"/>
          <w:szCs w:val="24"/>
        </w:rPr>
        <w:t xml:space="preserve">Красносельский </w:t>
      </w:r>
      <w:r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r w:rsidR="000F2E29">
        <w:rPr>
          <w:rFonts w:ascii="Times New Roman" w:hAnsi="Times New Roman" w:cs="Times New Roman"/>
          <w:sz w:val="24"/>
          <w:szCs w:val="24"/>
        </w:rPr>
        <w:t>Тургай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0F2E29">
        <w:rPr>
          <w:rFonts w:ascii="Times New Roman" w:hAnsi="Times New Roman" w:cs="Times New Roman"/>
          <w:sz w:val="24"/>
          <w:szCs w:val="24"/>
        </w:rPr>
        <w:t xml:space="preserve">комбинированного вида </w:t>
      </w:r>
      <w:r w:rsidRPr="00A56D25">
        <w:rPr>
          <w:rFonts w:ascii="Times New Roman" w:hAnsi="Times New Roman" w:cs="Times New Roman"/>
          <w:sz w:val="24"/>
          <w:szCs w:val="24"/>
        </w:rPr>
        <w:t xml:space="preserve"> в новое качественное состояние, соответствующее новым зад</w:t>
      </w:r>
      <w:r>
        <w:rPr>
          <w:rFonts w:ascii="Times New Roman" w:hAnsi="Times New Roman" w:cs="Times New Roman"/>
          <w:sz w:val="24"/>
          <w:szCs w:val="24"/>
        </w:rPr>
        <w:t xml:space="preserve">ачам модернизации образования, </w:t>
      </w:r>
      <w:r w:rsidRPr="00A56D25">
        <w:rPr>
          <w:rFonts w:ascii="Times New Roman" w:hAnsi="Times New Roman" w:cs="Times New Roman"/>
          <w:sz w:val="24"/>
          <w:szCs w:val="24"/>
        </w:rPr>
        <w:t xml:space="preserve">удовлетворяющий потребности социума и рынка образовательных услуг. Данный переход </w:t>
      </w:r>
      <w:r w:rsidRPr="00A56D25">
        <w:rPr>
          <w:rFonts w:ascii="Times New Roman" w:hAnsi="Times New Roman" w:cs="Times New Roman"/>
          <w:sz w:val="24"/>
          <w:szCs w:val="24"/>
        </w:rPr>
        <w:lastRenderedPageBreak/>
        <w:t xml:space="preserve">происходит путем </w:t>
      </w: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осуществления</w:t>
      </w:r>
      <w:r w:rsidRPr="00A56D2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системных изменений (нововведений) в основных сферах и направлениях жизнедеятельности детского сада и его внешних связях.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Программа является основой</w:t>
      </w:r>
      <w:r w:rsidRPr="00A56D25">
        <w:rPr>
          <w:rFonts w:ascii="Times New Roman" w:hAnsi="Times New Roman" w:cs="Times New Roman"/>
          <w:sz w:val="24"/>
          <w:szCs w:val="24"/>
        </w:rPr>
        <w:t xml:space="preserve"> для обеспечения развития </w:t>
      </w:r>
      <w:r w:rsidR="00777513">
        <w:rPr>
          <w:rFonts w:ascii="Times New Roman" w:hAnsi="Times New Roman" w:cs="Times New Roman"/>
          <w:sz w:val="24"/>
          <w:szCs w:val="24"/>
        </w:rPr>
        <w:t xml:space="preserve">детского </w:t>
      </w:r>
      <w:r w:rsidRPr="00A56D25">
        <w:rPr>
          <w:rFonts w:ascii="Times New Roman" w:hAnsi="Times New Roman" w:cs="Times New Roman"/>
          <w:sz w:val="24"/>
          <w:szCs w:val="24"/>
        </w:rPr>
        <w:t>сада как целостной, саморазвивающейся системы, способной инициировать, поддерживать и реализовывать позитивные изменения в разли</w:t>
      </w:r>
      <w:r>
        <w:rPr>
          <w:rFonts w:ascii="Times New Roman" w:hAnsi="Times New Roman" w:cs="Times New Roman"/>
          <w:sz w:val="24"/>
          <w:szCs w:val="24"/>
        </w:rPr>
        <w:t xml:space="preserve">чных сферах. 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Концепция (концептуальный проект) развития рассматривается в двух аспектах: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56D25">
        <w:rPr>
          <w:rFonts w:ascii="Times New Roman" w:hAnsi="Times New Roman" w:cs="Times New Roman"/>
          <w:sz w:val="24"/>
          <w:szCs w:val="24"/>
        </w:rPr>
        <w:t xml:space="preserve">Модель выпускника как идеальный ориентир и единая позиция всех участников образовательного процесса на основе создания культурологической,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среды.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56D25">
        <w:rPr>
          <w:rFonts w:ascii="Times New Roman" w:hAnsi="Times New Roman" w:cs="Times New Roman"/>
          <w:sz w:val="24"/>
          <w:szCs w:val="24"/>
        </w:rPr>
        <w:t>Будущее желаемое состояние детского сада как системы, её философия, принципы жизнедеятельности, миссия, актуальные ценности и стратегические направления развития в общем образовательном пространстве.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Основополагающей концептуальной идеей является создание развивающейся культурологической,</w:t>
      </w:r>
      <w:r w:rsidR="00571D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71D41">
        <w:rPr>
          <w:rFonts w:ascii="Times New Roman" w:hAnsi="Times New Roman" w:cs="Times New Roman"/>
          <w:sz w:val="24"/>
          <w:szCs w:val="24"/>
        </w:rPr>
        <w:t>этнорегиональной</w:t>
      </w:r>
      <w:proofErr w:type="spellEnd"/>
      <w:r w:rsidR="00571D41">
        <w:rPr>
          <w:rFonts w:ascii="Times New Roman" w:hAnsi="Times New Roman" w:cs="Times New Roman"/>
          <w:sz w:val="24"/>
          <w:szCs w:val="24"/>
        </w:rPr>
        <w:t>,</w:t>
      </w:r>
      <w:r w:rsidRPr="00A56D2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среды, способной решать стратегические и тактические цели.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Важность разработки программы развития дошкольного учреждения и проектов по отдельным проблемам выходит на первый план, так как они нацелены на изменение содержания, образовательных технологий, моделей управления с учётом новых условий, региональной специфики, ресурсного обеспечения, индивидуальных особенностей личности и общечеловеческих ценностей.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Проблема становления нового поколения российских граждан заключает в себе стихийный и организованный процесс социализации и индивидуализации личности. Дошкольное образование осуществляет направленную социализацию, учит на основе овладения базовой культурой быть полезным обществу и создаёт условия и помогает воспитанникам раскрыть индивидуальные способности, реализовать себя в деятельности и поведении. Методологической основой нашей концепции является опора на индивидуальность ребёнка. Сущность индивидуальных ценностей человека выражается в её принадлежности к конкретной личности.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Индивидуальность - это неповторимый, самобытный способ бытия конкретной личности в качестве субъекта самостоятельной деятельности, индивидуальная форма духовной и общественной жизни человека.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К уникальным задаткам относятся телесная организация и физическое здоровье ребёнка;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К уникальным способностям - психическая и физиологическая предрасположенность к различным видам деятельности, одарённость детей;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К универсальным свойствам относятся качественные характеристики ребёнка, которые объединяют его с другими людьми, ставят в один ряд со всем человечеством. На наш взгляд, таким свойством является духовность человека.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За методологическое основание нами взято следующее определение культуры: культура - это система ценностей личности и общества в целом. В культуре сосуществуют, противостоят друг другу и взаимодействуют культурные нормы, ценности и интересы разных слоев и групп, то есть разные субкультуры.</w:t>
      </w:r>
    </w:p>
    <w:p w:rsidR="00846E76" w:rsidRPr="00A56D25" w:rsidRDefault="00846E76" w:rsidP="00846E76">
      <w:pPr>
        <w:pStyle w:val="a7"/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 w:rsidRPr="00A56D25">
        <w:rPr>
          <w:rFonts w:ascii="Times New Roman" w:hAnsi="Times New Roman" w:cs="Times New Roman"/>
          <w:i/>
          <w:iCs/>
          <w:sz w:val="24"/>
          <w:szCs w:val="24"/>
          <w:u w:val="single"/>
        </w:rPr>
        <w:t>Субкультура: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A56D25">
        <w:rPr>
          <w:rFonts w:ascii="Times New Roman" w:hAnsi="Times New Roman" w:cs="Times New Roman"/>
          <w:sz w:val="24"/>
          <w:szCs w:val="24"/>
        </w:rPr>
        <w:t>культура какой-либо социальной или демографической группы;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56D25">
        <w:rPr>
          <w:rFonts w:ascii="Times New Roman" w:hAnsi="Times New Roman" w:cs="Times New Roman"/>
          <w:sz w:val="24"/>
          <w:szCs w:val="24"/>
        </w:rPr>
        <w:t>в чем-то ограниченная культура социальной общности, обусловленная бедностью ее социальных связей, неполнотой или затрудненностью доступа для нее к культурному наследию. Целесообразно использовать понятие «субкультура» именно в этом втором смысле, поскольку ничего не мешает нам говорить о детской культуре, молодежной культуре, культуре интеллигенции, национальных групп, в тех случаях, когда эта культура полноценна и свободно развивается.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 xml:space="preserve">Включение ребенка в культуру идет через мозаику субкультур: семейную, детскую </w:t>
      </w:r>
      <w:r w:rsidRPr="00A56D25">
        <w:rPr>
          <w:rFonts w:ascii="Times New Roman" w:hAnsi="Times New Roman" w:cs="Times New Roman"/>
          <w:sz w:val="24"/>
          <w:szCs w:val="24"/>
        </w:rPr>
        <w:lastRenderedPageBreak/>
        <w:t>национальную.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На уровне общества:</w:t>
      </w:r>
      <w:r w:rsidRPr="00A56D25">
        <w:rPr>
          <w:rFonts w:ascii="Times New Roman" w:hAnsi="Times New Roman" w:cs="Times New Roman"/>
          <w:sz w:val="24"/>
          <w:szCs w:val="24"/>
        </w:rPr>
        <w:t xml:space="preserve"> богатство связей субкультур и форм их взаимодействия формирует ту многоукладность культуры, которая и позволяет человеку стать индивидуальностью.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На уровне личности:</w:t>
      </w:r>
      <w:r w:rsidRPr="00A56D25">
        <w:rPr>
          <w:rFonts w:ascii="Times New Roman" w:hAnsi="Times New Roman" w:cs="Times New Roman"/>
          <w:sz w:val="24"/>
          <w:szCs w:val="24"/>
        </w:rPr>
        <w:t xml:space="preserve"> многообразие культурного пространства помогает личности ребенка в ее культурном самоопределении; чем больше субкультур «участвуют» в жизнедеятельности человека, тем больше маневра для жизненного демократического выбора, больше условий для формирования широкого культурного потенциала личности ее «ненасильственной» психологии.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В процессе становления:</w:t>
      </w:r>
      <w:r w:rsidRPr="00A56D25">
        <w:rPr>
          <w:rFonts w:ascii="Times New Roman" w:hAnsi="Times New Roman" w:cs="Times New Roman"/>
          <w:sz w:val="24"/>
          <w:szCs w:val="24"/>
        </w:rPr>
        <w:t xml:space="preserve"> дети соприкасаются с большим разнообразием субкультур, а также с достаточным набором национальных культур. У каждого формируется свой собственный культурный опыт, складывающийся из разных соотношений тех или иных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субкультурных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и культурных пространств.</w:t>
      </w:r>
    </w:p>
    <w:p w:rsidR="00846E76" w:rsidRPr="00A56D25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 xml:space="preserve">На основании вышесказанного можно сделать вывод о том, что ребенок развивается в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накладывающихся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друг на друга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субкультурных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пространствах, которые пересекаются.</w:t>
      </w:r>
    </w:p>
    <w:p w:rsidR="00846E76" w:rsidRDefault="00846E76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Большую роль в этом играет</w:t>
      </w:r>
      <w:r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«среда».</w:t>
      </w:r>
      <w:r w:rsidRPr="00A56D25">
        <w:rPr>
          <w:rFonts w:ascii="Times New Roman" w:hAnsi="Times New Roman" w:cs="Times New Roman"/>
          <w:sz w:val="24"/>
          <w:szCs w:val="24"/>
        </w:rPr>
        <w:t xml:space="preserve"> Она включает условия и окружение: жизнедеятельность ребенка в семье, взаимоотношений и действий в  детском саду, ситуативного поведения вне семьи и детского сада.</w:t>
      </w:r>
    </w:p>
    <w:p w:rsidR="000F2E29" w:rsidRDefault="000F2E29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Pr="00525D90" w:rsidRDefault="00EF6981" w:rsidP="002E47E2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E47E2">
        <w:rPr>
          <w:rFonts w:ascii="Times New Roman" w:hAnsi="Times New Roman" w:cs="Times New Roman"/>
          <w:sz w:val="24"/>
          <w:szCs w:val="24"/>
        </w:rPr>
        <w:t xml:space="preserve">.1 </w:t>
      </w:r>
      <w:r w:rsidR="002E47E2" w:rsidRPr="00525D90">
        <w:rPr>
          <w:rFonts w:ascii="Times New Roman" w:hAnsi="Times New Roman" w:cs="Times New Roman"/>
          <w:b/>
          <w:sz w:val="24"/>
          <w:szCs w:val="24"/>
        </w:rPr>
        <w:t xml:space="preserve">Принципы </w:t>
      </w:r>
      <w:r w:rsidR="002E47E2">
        <w:rPr>
          <w:rFonts w:ascii="Times New Roman" w:hAnsi="Times New Roman" w:cs="Times New Roman"/>
          <w:b/>
          <w:sz w:val="24"/>
          <w:szCs w:val="24"/>
        </w:rPr>
        <w:t xml:space="preserve">и структура </w:t>
      </w:r>
      <w:r w:rsidR="002E47E2" w:rsidRPr="00525D90">
        <w:rPr>
          <w:rFonts w:ascii="Times New Roman" w:hAnsi="Times New Roman" w:cs="Times New Roman"/>
          <w:b/>
          <w:sz w:val="24"/>
          <w:szCs w:val="24"/>
        </w:rPr>
        <w:t>управления развитием ДОУ</w:t>
      </w:r>
    </w:p>
    <w:p w:rsidR="002E47E2" w:rsidRPr="00454251" w:rsidRDefault="002E47E2" w:rsidP="002E47E2">
      <w:pPr>
        <w:pStyle w:val="a7"/>
        <w:jc w:val="both"/>
        <w:rPr>
          <w:rFonts w:ascii="Times New Roman" w:hAnsi="Times New Roman" w:cs="Times New Roman"/>
          <w:sz w:val="16"/>
          <w:szCs w:val="16"/>
        </w:rPr>
      </w:pPr>
    </w:p>
    <w:p w:rsidR="002E47E2" w:rsidRPr="00D350C3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A56D25">
        <w:rPr>
          <w:rFonts w:ascii="Times New Roman" w:hAnsi="Times New Roman" w:cs="Times New Roman"/>
          <w:sz w:val="24"/>
          <w:szCs w:val="24"/>
        </w:rPr>
        <w:t>Под принципами мы понимаем основополагающие факторы (законы) управления, на основании которых определяются требования к содержанию и методам управления развитием детского сада, интегрируются различные научные подходы.</w:t>
      </w:r>
    </w:p>
    <w:p w:rsidR="002E47E2" w:rsidRPr="00A56D25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1.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системности</w:t>
      </w:r>
      <w:r w:rsidRPr="00A56D25">
        <w:rPr>
          <w:rFonts w:ascii="Times New Roman" w:hAnsi="Times New Roman" w:cs="Times New Roman"/>
          <w:sz w:val="24"/>
          <w:szCs w:val="24"/>
        </w:rPr>
        <w:t xml:space="preserve"> определяет рассмотрение детского сада как открытой социально-педагогической системы, которая включает две составляющие:</w:t>
      </w:r>
    </w:p>
    <w:p w:rsidR="002E47E2" w:rsidRPr="00A56D25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Pr="00A56D2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56D25">
        <w:rPr>
          <w:rFonts w:ascii="Times New Roman" w:hAnsi="Times New Roman" w:cs="Times New Roman"/>
          <w:sz w:val="24"/>
          <w:szCs w:val="24"/>
        </w:rPr>
        <w:t>нутреннюю структуру-совокупность взаимосвязанных компонентов, обеспечивающих процесс взаимодействия субъектов системы управления с объектами системы;</w:t>
      </w:r>
    </w:p>
    <w:p w:rsidR="002E47E2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Pr="00A56D2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56D25">
        <w:rPr>
          <w:rFonts w:ascii="Times New Roman" w:hAnsi="Times New Roman" w:cs="Times New Roman"/>
          <w:sz w:val="24"/>
          <w:szCs w:val="24"/>
        </w:rPr>
        <w:t>нешнюю структуру, включающую связь детского сада с внешней средой.</w:t>
      </w:r>
    </w:p>
    <w:p w:rsidR="002E47E2" w:rsidRPr="00454251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16"/>
          <w:szCs w:val="16"/>
        </w:rPr>
      </w:pPr>
    </w:p>
    <w:p w:rsidR="002E47E2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2.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маркетинговой ориентации.</w:t>
      </w:r>
      <w:r w:rsidRPr="00A56D25">
        <w:rPr>
          <w:rFonts w:ascii="Times New Roman" w:hAnsi="Times New Roman" w:cs="Times New Roman"/>
          <w:sz w:val="24"/>
          <w:szCs w:val="24"/>
        </w:rPr>
        <w:t xml:space="preserve"> Маркетинг - это комплекс работ по формированию портфеля новшеств и инноваций, ресурсосбережению и комплексному развитию, нацеленному на сохранение и достижение конкурентных преимуществ. Это рассмотрение детского сада как организации предоставляющей образовательные услуги и удовлетворяющей потребностям и запросам социума.</w:t>
      </w:r>
    </w:p>
    <w:p w:rsidR="002E47E2" w:rsidRPr="00A56D25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3.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функциональности</w:t>
      </w:r>
      <w:r w:rsidRPr="00A56D25">
        <w:rPr>
          <w:rFonts w:ascii="Times New Roman" w:hAnsi="Times New Roman" w:cs="Times New Roman"/>
          <w:sz w:val="24"/>
          <w:szCs w:val="24"/>
        </w:rPr>
        <w:t>, который заключатся в определении функций всех членов коллектива и руководителя школы как системы: маркетинг, диагностика, планирование, организация процессов, контроль, мотивация, регулирование т.д. При функциональном подходе к управлению развитием детского сада предполагается идти от потребностей и интересов потребителей образовательных услуг к структуре организации, совершенствуя существующие подсистемы.</w:t>
      </w:r>
    </w:p>
    <w:p w:rsidR="002E47E2" w:rsidRPr="00A56D25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4.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интеграции</w:t>
      </w:r>
      <w:r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,</w:t>
      </w:r>
      <w:r w:rsidRPr="00A56D25">
        <w:rPr>
          <w:rFonts w:ascii="Times New Roman" w:hAnsi="Times New Roman" w:cs="Times New Roman"/>
          <w:sz w:val="24"/>
          <w:szCs w:val="24"/>
        </w:rPr>
        <w:t xml:space="preserve"> то есть усиление взаимосвязей между субъектами и объектами управления развитием детского дошкольного учреждения. Усиление взаимосвязей управления по вертикали, то есть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соуправления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и самоуправления.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Соуправление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 xml:space="preserve"> - это участие в выработке и принятии решения всего персонала детского сада. Взаимодействие субъектов управления по горизонтали, которое проявляется в сотрудничестве, взаимопомощи, командных формах деятельности.</w:t>
      </w:r>
    </w:p>
    <w:p w:rsidR="002E47E2" w:rsidRPr="00A56D25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lastRenderedPageBreak/>
        <w:t xml:space="preserve">5.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педагогической поддержки</w:t>
      </w:r>
      <w:r w:rsidRPr="00A56D25">
        <w:rPr>
          <w:rFonts w:ascii="Times New Roman" w:hAnsi="Times New Roman" w:cs="Times New Roman"/>
          <w:sz w:val="24"/>
          <w:szCs w:val="24"/>
        </w:rPr>
        <w:t>, целью которой является оказание помощи любому члену коллектива, в осознании своих возможностей, творческих способностей. Принцип педагогической поддержки может реализовываться через комплекс стимулов, мотивов и системы гуманистического общения между всеми членами коллектива, создание благоприятного нравственно-психологического  микроклимата, условий для творческого роста и научно-исследовательской работы всего персонала.</w:t>
      </w:r>
    </w:p>
    <w:p w:rsidR="002E47E2" w:rsidRPr="00A56D25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6. </w:t>
      </w: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Принцип целостности</w:t>
      </w:r>
      <w:r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Pr="00A56D25">
        <w:rPr>
          <w:rFonts w:ascii="Times New Roman" w:hAnsi="Times New Roman" w:cs="Times New Roman"/>
          <w:sz w:val="24"/>
          <w:szCs w:val="24"/>
        </w:rPr>
        <w:t xml:space="preserve"> Система образования состоит из определенной совокупности компонентов (элементов, подсистем), взаимосвязь и взаимодействие которых обуславливает целостность. Целостность характеризуется наличием у системы интегративных качеств, не присущих определенным ее частям. Администрация, коллектив детского сада должны иметь четкое представление о структуре, составе и компонентах образовательной системы.</w:t>
      </w:r>
    </w:p>
    <w:p w:rsidR="002E47E2" w:rsidRPr="00A56D25" w:rsidRDefault="002E47E2" w:rsidP="002E47E2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D33820">
      <w:pPr>
        <w:pStyle w:val="a7"/>
        <w:numPr>
          <w:ilvl w:val="0"/>
          <w:numId w:val="1"/>
        </w:numPr>
        <w:tabs>
          <w:tab w:val="clear" w:pos="360"/>
          <w:tab w:val="num" w:pos="72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 xml:space="preserve">Принцип </w:t>
      </w:r>
      <w:proofErr w:type="spellStart"/>
      <w:r w:rsidRPr="00F55AE1">
        <w:rPr>
          <w:rFonts w:ascii="Times New Roman" w:hAnsi="Times New Roman" w:cs="Times New Roman"/>
          <w:i/>
          <w:iCs/>
          <w:sz w:val="24"/>
          <w:szCs w:val="24"/>
          <w:u w:val="single"/>
          <w:shd w:val="clear" w:color="auto" w:fill="FFFFFF"/>
        </w:rPr>
        <w:t>природосообразности</w:t>
      </w:r>
      <w:proofErr w:type="spellEnd"/>
      <w:r w:rsidRPr="00A56D25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.</w:t>
      </w:r>
      <w:r w:rsidRPr="00A56D25">
        <w:rPr>
          <w:rFonts w:ascii="Times New Roman" w:hAnsi="Times New Roman" w:cs="Times New Roman"/>
          <w:sz w:val="24"/>
          <w:szCs w:val="24"/>
        </w:rPr>
        <w:t xml:space="preserve"> Развитие личности ребенка должно осуществляться сообразно полу, возрасту, национальности, индивидуальным особенностям. Процесс воспитания строится, следуя природе ребенка в зоне ближайшего развития. Принцип </w:t>
      </w:r>
      <w:proofErr w:type="spellStart"/>
      <w:r w:rsidRPr="00A56D25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A56D25">
        <w:rPr>
          <w:rFonts w:ascii="Times New Roman" w:hAnsi="Times New Roman" w:cs="Times New Roman"/>
          <w:sz w:val="24"/>
          <w:szCs w:val="24"/>
        </w:rPr>
        <w:t>, учитывает индивидуальные возможности детей, создает доступные зоны развития в единстве и согласии с природой.</w:t>
      </w:r>
    </w:p>
    <w:p w:rsidR="002E47E2" w:rsidRDefault="002E47E2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Pr="00F55AE1" w:rsidRDefault="00EF6981" w:rsidP="002E47E2">
      <w:pPr>
        <w:keepNext/>
        <w:widowControl/>
        <w:suppressLineNumbers/>
        <w:suppressAutoHyphens w:val="0"/>
        <w:autoSpaceDN/>
        <w:spacing w:after="0" w:line="240" w:lineRule="auto"/>
        <w:jc w:val="center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x-none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2E47E2">
        <w:rPr>
          <w:rFonts w:ascii="Times New Roman" w:hAnsi="Times New Roman" w:cs="Times New Roman"/>
          <w:b/>
          <w:sz w:val="24"/>
          <w:szCs w:val="24"/>
        </w:rPr>
        <w:t>.</w:t>
      </w:r>
      <w:r w:rsidR="002E47E2" w:rsidRPr="002E47E2">
        <w:rPr>
          <w:rFonts w:ascii="Times New Roman" w:hAnsi="Times New Roman" w:cs="Times New Roman"/>
          <w:b/>
          <w:sz w:val="24"/>
          <w:szCs w:val="24"/>
        </w:rPr>
        <w:t>2</w:t>
      </w:r>
      <w:r w:rsidR="002E47E2">
        <w:rPr>
          <w:rFonts w:ascii="Times New Roman" w:hAnsi="Times New Roman" w:cs="Times New Roman"/>
          <w:sz w:val="24"/>
          <w:szCs w:val="24"/>
        </w:rPr>
        <w:t xml:space="preserve"> </w:t>
      </w:r>
      <w:r w:rsidR="002E47E2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x-none" w:eastAsia="x-none"/>
        </w:rPr>
        <w:t xml:space="preserve">Актуальные ценности </w:t>
      </w:r>
      <w:r w:rsidR="002E47E2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x-none"/>
        </w:rPr>
        <w:t>ДОУ</w:t>
      </w:r>
    </w:p>
    <w:p w:rsidR="002E47E2" w:rsidRPr="00F55AE1" w:rsidRDefault="002E47E2" w:rsidP="00D33820">
      <w:pPr>
        <w:keepNext/>
        <w:widowControl/>
        <w:numPr>
          <w:ilvl w:val="3"/>
          <w:numId w:val="11"/>
        </w:numPr>
        <w:suppressLineNumbers/>
        <w:tabs>
          <w:tab w:val="left" w:pos="1086"/>
        </w:tabs>
        <w:suppressAutoHyphens w:val="0"/>
        <w:autoSpaceDN/>
        <w:spacing w:after="0" w:line="240" w:lineRule="auto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Признание индивидуальности каждого ребенка. Признание уровня его развития (эмоционального, психического, интеллектуального и т.д.). Развитие ценностей, потребностей, возможностей, интересов, притязаний.</w:t>
      </w:r>
    </w:p>
    <w:p w:rsidR="002E47E2" w:rsidRPr="00F55AE1" w:rsidRDefault="002E47E2" w:rsidP="00D33820">
      <w:pPr>
        <w:keepNext/>
        <w:widowControl/>
        <w:numPr>
          <w:ilvl w:val="3"/>
          <w:numId w:val="11"/>
        </w:numPr>
        <w:suppressLineNumbers/>
        <w:tabs>
          <w:tab w:val="left" w:pos="1081"/>
        </w:tabs>
        <w:suppressAutoHyphens w:val="0"/>
        <w:autoSpaceDN/>
        <w:spacing w:after="0" w:line="240" w:lineRule="auto"/>
        <w:ind w:right="2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Признание права воспитанников на свободное самоопределение, самореализацию и право на свободу выбора игровой деятельности.</w:t>
      </w:r>
    </w:p>
    <w:p w:rsidR="002E47E2" w:rsidRPr="00F55AE1" w:rsidRDefault="002E47E2" w:rsidP="00D33820">
      <w:pPr>
        <w:keepNext/>
        <w:widowControl/>
        <w:numPr>
          <w:ilvl w:val="3"/>
          <w:numId w:val="11"/>
        </w:numPr>
        <w:suppressLineNumbers/>
        <w:tabs>
          <w:tab w:val="left" w:pos="1101"/>
        </w:tabs>
        <w:suppressAutoHyphens w:val="0"/>
        <w:autoSpaceDN/>
        <w:spacing w:after="0" w:line="24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Культура - как сложная система интегральных качеств личности:</w:t>
      </w:r>
    </w:p>
    <w:p w:rsidR="002E47E2" w:rsidRPr="00F55AE1" w:rsidRDefault="002E47E2" w:rsidP="00D33820">
      <w:pPr>
        <w:pStyle w:val="a3"/>
        <w:keepNext/>
        <w:widowControl/>
        <w:numPr>
          <w:ilvl w:val="0"/>
          <w:numId w:val="13"/>
        </w:numPr>
        <w:suppressLineNumbers/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духовно-нравственная культура;</w:t>
      </w:r>
    </w:p>
    <w:p w:rsidR="002E47E2" w:rsidRPr="00F55AE1" w:rsidRDefault="002E47E2" w:rsidP="00D33820">
      <w:pPr>
        <w:pStyle w:val="a3"/>
        <w:keepNext/>
        <w:widowControl/>
        <w:numPr>
          <w:ilvl w:val="0"/>
          <w:numId w:val="13"/>
        </w:numPr>
        <w:suppressLineNumbers/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культура поведения и общения;</w:t>
      </w:r>
    </w:p>
    <w:p w:rsidR="002E47E2" w:rsidRPr="00F55AE1" w:rsidRDefault="002E47E2" w:rsidP="00D33820">
      <w:pPr>
        <w:pStyle w:val="a3"/>
        <w:keepNext/>
        <w:widowControl/>
        <w:numPr>
          <w:ilvl w:val="0"/>
          <w:numId w:val="13"/>
        </w:numPr>
        <w:suppressLineNumbers/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культура здорового образа жизни;</w:t>
      </w:r>
    </w:p>
    <w:p w:rsidR="002E47E2" w:rsidRPr="00F55AE1" w:rsidRDefault="002E47E2" w:rsidP="00D33820">
      <w:pPr>
        <w:pStyle w:val="a3"/>
        <w:keepNext/>
        <w:widowControl/>
        <w:numPr>
          <w:ilvl w:val="0"/>
          <w:numId w:val="13"/>
        </w:numPr>
        <w:suppressLineNumbers/>
        <w:tabs>
          <w:tab w:val="left" w:pos="1984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гражданская культура;</w:t>
      </w:r>
    </w:p>
    <w:p w:rsidR="002E47E2" w:rsidRPr="00F55AE1" w:rsidRDefault="002E47E2" w:rsidP="00D33820">
      <w:pPr>
        <w:pStyle w:val="a3"/>
        <w:keepNext/>
        <w:widowControl/>
        <w:numPr>
          <w:ilvl w:val="0"/>
          <w:numId w:val="13"/>
        </w:numPr>
        <w:suppressLineNumbers/>
        <w:tabs>
          <w:tab w:val="left" w:pos="1979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эстетическая культура.</w:t>
      </w:r>
    </w:p>
    <w:p w:rsidR="002E47E2" w:rsidRPr="00F55AE1" w:rsidRDefault="002E47E2" w:rsidP="00D33820">
      <w:pPr>
        <w:keepNext/>
        <w:widowControl/>
        <w:numPr>
          <w:ilvl w:val="1"/>
          <w:numId w:val="12"/>
        </w:numPr>
        <w:suppressLineNumbers/>
        <w:tabs>
          <w:tab w:val="left" w:pos="1061"/>
        </w:tabs>
        <w:suppressAutoHyphens w:val="0"/>
        <w:autoSpaceDN/>
        <w:spacing w:after="0" w:line="24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Культура взаимодействия с социально-педагогической средой, отношений к миру, с обществом и самим собой.</w:t>
      </w:r>
    </w:p>
    <w:p w:rsidR="002E47E2" w:rsidRPr="00F55AE1" w:rsidRDefault="002E47E2" w:rsidP="00D33820">
      <w:pPr>
        <w:keepNext/>
        <w:widowControl/>
        <w:numPr>
          <w:ilvl w:val="1"/>
          <w:numId w:val="12"/>
        </w:numPr>
        <w:suppressLineNumbers/>
        <w:tabs>
          <w:tab w:val="left" w:pos="1066"/>
        </w:tabs>
        <w:suppressAutoHyphens w:val="0"/>
        <w:autoSpaceDN/>
        <w:spacing w:after="0" w:line="24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Личность педагога как источник и носитель образовательных и социокультурных ценностей в системе отношений с детьми, его профессиональный и творческий потенциал.</w:t>
      </w:r>
    </w:p>
    <w:p w:rsidR="002E47E2" w:rsidRPr="00F55AE1" w:rsidRDefault="002E47E2" w:rsidP="00D33820">
      <w:pPr>
        <w:keepNext/>
        <w:widowControl/>
        <w:numPr>
          <w:ilvl w:val="1"/>
          <w:numId w:val="12"/>
        </w:numPr>
        <w:suppressLineNumbers/>
        <w:tabs>
          <w:tab w:val="left" w:pos="1056"/>
        </w:tabs>
        <w:suppressAutoHyphens w:val="0"/>
        <w:autoSpaceDN/>
        <w:spacing w:after="0" w:line="24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Коллектив единомышленников, как фактор стабильного функционирования и эффективного развития детского сада.</w:t>
      </w:r>
    </w:p>
    <w:p w:rsidR="002E47E2" w:rsidRPr="00F55AE1" w:rsidRDefault="002E47E2" w:rsidP="00D33820">
      <w:pPr>
        <w:keepNext/>
        <w:widowControl/>
        <w:numPr>
          <w:ilvl w:val="1"/>
          <w:numId w:val="12"/>
        </w:numPr>
        <w:suppressLineNumbers/>
        <w:tabs>
          <w:tab w:val="left" w:pos="1075"/>
        </w:tabs>
        <w:suppressAutoHyphens w:val="0"/>
        <w:autoSpaceDN/>
        <w:spacing w:after="0" w:line="24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Семья - фактор и основа среды, формирующей и поддерживающей развитие личности ребенка, носителя общечеловеческих, национальных ценностей.</w:t>
      </w:r>
    </w:p>
    <w:p w:rsidR="002E47E2" w:rsidRPr="00F55AE1" w:rsidRDefault="002E47E2" w:rsidP="00D33820">
      <w:pPr>
        <w:keepNext/>
        <w:widowControl/>
        <w:numPr>
          <w:ilvl w:val="1"/>
          <w:numId w:val="12"/>
        </w:numPr>
        <w:suppressLineNumbers/>
        <w:tabs>
          <w:tab w:val="left" w:pos="1030"/>
        </w:tabs>
        <w:suppressAutoHyphens w:val="0"/>
        <w:autoSpaceDN/>
        <w:spacing w:after="0" w:line="240" w:lineRule="auto"/>
        <w:ind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Уважение социального заказа родителей.</w:t>
      </w:r>
    </w:p>
    <w:p w:rsidR="002E47E2" w:rsidRDefault="002E47E2" w:rsidP="002E47E2">
      <w:pPr>
        <w:keepNext/>
        <w:widowControl/>
        <w:suppressLineNumbers/>
        <w:suppressAutoHyphens w:val="0"/>
        <w:autoSpaceDN/>
        <w:spacing w:after="0" w:line="24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Исследования потребностей родителей позволили определить стратегическую и базовые цели детского сада, на основе спроектированной нами модели выпускника детского сада.</w:t>
      </w:r>
    </w:p>
    <w:p w:rsidR="002E47E2" w:rsidRDefault="002E47E2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EF6981" w:rsidP="002E47E2">
      <w:pPr>
        <w:keepNext/>
        <w:widowControl/>
        <w:suppressLineNumbers/>
        <w:suppressAutoHyphens w:val="0"/>
        <w:autoSpaceDN/>
        <w:spacing w:after="0" w:line="240" w:lineRule="auto"/>
        <w:ind w:right="40" w:firstLine="680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x-none" w:eastAsia="x-none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x-none"/>
        </w:rPr>
        <w:lastRenderedPageBreak/>
        <w:t>4</w:t>
      </w:r>
      <w:r w:rsidR="002E47E2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eastAsia="x-none"/>
        </w:rPr>
        <w:t xml:space="preserve">.3 </w:t>
      </w:r>
      <w:r w:rsidR="002E47E2" w:rsidRPr="00F55AE1"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x-none" w:eastAsia="x-none"/>
        </w:rPr>
        <w:t>Базовые цели дошкольного образования</w:t>
      </w:r>
    </w:p>
    <w:p w:rsidR="002E47E2" w:rsidRPr="00D350C3" w:rsidRDefault="002E47E2" w:rsidP="002E47E2">
      <w:pPr>
        <w:keepNext/>
        <w:widowControl/>
        <w:suppressLineNumbers/>
        <w:suppressAutoHyphens w:val="0"/>
        <w:autoSpaceDN/>
        <w:spacing w:after="0" w:line="240" w:lineRule="auto"/>
        <w:ind w:right="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</w:p>
    <w:p w:rsidR="002E47E2" w:rsidRPr="00F55AE1" w:rsidRDefault="002E47E2" w:rsidP="00D33820">
      <w:pPr>
        <w:keepNext/>
        <w:widowControl/>
        <w:numPr>
          <w:ilvl w:val="0"/>
          <w:numId w:val="14"/>
        </w:numPr>
        <w:suppressLineNumbers/>
        <w:tabs>
          <w:tab w:val="left" w:pos="221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охрана и укрепление физического и психического здоровья детей;</w:t>
      </w:r>
    </w:p>
    <w:p w:rsidR="002E47E2" w:rsidRPr="00571D6A" w:rsidRDefault="002E47E2" w:rsidP="00D33820">
      <w:pPr>
        <w:pStyle w:val="a3"/>
        <w:keepNext/>
        <w:widowControl/>
        <w:numPr>
          <w:ilvl w:val="0"/>
          <w:numId w:val="14"/>
        </w:numPr>
        <w:suppressLineNumbers/>
        <w:tabs>
          <w:tab w:val="left" w:pos="433"/>
        </w:tabs>
        <w:suppressAutoHyphens w:val="0"/>
        <w:autoSpaceDN/>
        <w:spacing w:after="0" w:line="240" w:lineRule="auto"/>
        <w:ind w:right="4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571D6A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2E47E2" w:rsidRPr="00F55AE1" w:rsidRDefault="002E47E2" w:rsidP="00D33820">
      <w:pPr>
        <w:keepNext/>
        <w:widowControl/>
        <w:numPr>
          <w:ilvl w:val="0"/>
          <w:numId w:val="14"/>
        </w:numPr>
        <w:suppressLineNumbers/>
        <w:tabs>
          <w:tab w:val="left" w:pos="221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создание условий для подготовки ребенка к дальнейшему обучению в школе;</w:t>
      </w:r>
    </w:p>
    <w:p w:rsidR="002E47E2" w:rsidRPr="00F55AE1" w:rsidRDefault="002E47E2" w:rsidP="00D33820">
      <w:pPr>
        <w:keepNext/>
        <w:widowControl/>
        <w:numPr>
          <w:ilvl w:val="0"/>
          <w:numId w:val="14"/>
        </w:numPr>
        <w:suppressLineNumbers/>
        <w:tabs>
          <w:tab w:val="left" w:pos="221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F55AE1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сохранение и поддержка индивидуальности ребенка;</w:t>
      </w:r>
    </w:p>
    <w:p w:rsidR="002E47E2" w:rsidRPr="002E47E2" w:rsidRDefault="002E47E2" w:rsidP="00D33820">
      <w:pPr>
        <w:keepNext/>
        <w:widowControl/>
        <w:numPr>
          <w:ilvl w:val="0"/>
          <w:numId w:val="14"/>
        </w:numPr>
        <w:suppressLineNumbers/>
        <w:tabs>
          <w:tab w:val="left" w:pos="216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2E47E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развитие ребенка как субъекта отношений с людьми, миром и самим собой;</w:t>
      </w:r>
    </w:p>
    <w:p w:rsidR="002E47E2" w:rsidRDefault="002E47E2" w:rsidP="00D33820">
      <w:pPr>
        <w:keepNext/>
        <w:widowControl/>
        <w:numPr>
          <w:ilvl w:val="0"/>
          <w:numId w:val="14"/>
        </w:numPr>
        <w:suppressLineNumbers/>
        <w:tabs>
          <w:tab w:val="left" w:pos="221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2E47E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освоение ребенком культурных норм общества.- обогащение детского развития посредством приобщения к истокам национальной культуры, краеведения, изучению государственных языков РТ.</w:t>
      </w:r>
    </w:p>
    <w:p w:rsidR="00700122" w:rsidRDefault="00700122" w:rsidP="00700122">
      <w:pPr>
        <w:keepNext/>
        <w:widowControl/>
        <w:suppressLineNumbers/>
        <w:tabs>
          <w:tab w:val="left" w:pos="221"/>
        </w:tabs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</w:p>
    <w:p w:rsidR="00EF6981" w:rsidRPr="002E47E2" w:rsidRDefault="00EF6981" w:rsidP="00EF6981">
      <w:pPr>
        <w:keepNext/>
        <w:widowControl/>
        <w:suppressLineNumbers/>
        <w:tabs>
          <w:tab w:val="left" w:pos="221"/>
        </w:tabs>
        <w:suppressAutoHyphens w:val="0"/>
        <w:autoSpaceDN/>
        <w:spacing w:after="0" w:line="240" w:lineRule="auto"/>
        <w:ind w:left="1068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</w:p>
    <w:p w:rsidR="002E47E2" w:rsidRPr="00275263" w:rsidRDefault="002E47E2" w:rsidP="002E47E2">
      <w:pPr>
        <w:pStyle w:val="a7"/>
        <w:ind w:firstLine="709"/>
        <w:jc w:val="center"/>
        <w:rPr>
          <w:rFonts w:ascii="Times New Roman" w:eastAsia="Calibri" w:hAnsi="Times New Roman" w:cs="Times New Roman"/>
          <w:b/>
          <w:bCs/>
          <w:kern w:val="0"/>
          <w:sz w:val="24"/>
          <w:szCs w:val="24"/>
          <w:lang w:val="x-none" w:eastAsia="x-none"/>
        </w:rPr>
      </w:pPr>
    </w:p>
    <w:p w:rsidR="002E47E2" w:rsidRPr="002E47E2" w:rsidRDefault="002E47E2" w:rsidP="00846E76">
      <w:pPr>
        <w:pStyle w:val="a7"/>
        <w:ind w:firstLine="680"/>
        <w:jc w:val="both"/>
        <w:rPr>
          <w:rFonts w:ascii="Times New Roman" w:hAnsi="Times New Roman" w:cs="Times New Roman"/>
          <w:sz w:val="24"/>
          <w:szCs w:val="24"/>
          <w:lang w:val="x-none"/>
        </w:rPr>
      </w:pPr>
    </w:p>
    <w:p w:rsidR="002E47E2" w:rsidRPr="00700122" w:rsidRDefault="00700122" w:rsidP="00700122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5.КЛЮЧЕВЫЕ ОРИЕНТИРЫ ПРОГРАММЫ РАЗВИТИЯ: МИССИЯ, ЦЕЛИ, ЗАДАЧИ, ЭТАПЫ РЕАЛИЗАЦИИ</w:t>
      </w:r>
    </w:p>
    <w:p w:rsidR="00700122" w:rsidRDefault="00700122" w:rsidP="00960D79">
      <w:pPr>
        <w:jc w:val="both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960D79" w:rsidRDefault="00960D79" w:rsidP="00960D79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413803">
        <w:rPr>
          <w:rFonts w:hAnsi="Times New Roman" w:cs="Times New Roman"/>
          <w:b/>
          <w:bCs/>
          <w:color w:val="000000"/>
          <w:sz w:val="24"/>
          <w:szCs w:val="24"/>
        </w:rPr>
        <w:t>Миссия</w:t>
      </w:r>
      <w:r w:rsidRPr="0041380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b/>
          <w:bCs/>
          <w:color w:val="000000"/>
          <w:sz w:val="24"/>
          <w:szCs w:val="24"/>
        </w:rPr>
        <w:t>детского</w:t>
      </w:r>
      <w:r w:rsidRPr="0041380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b/>
          <w:bCs/>
          <w:color w:val="000000"/>
          <w:sz w:val="24"/>
          <w:szCs w:val="24"/>
        </w:rPr>
        <w:t>сада</w:t>
      </w:r>
      <w:r w:rsidRPr="00413803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заключается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в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создании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условий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413803">
        <w:rPr>
          <w:rFonts w:hAnsi="Times New Roman" w:cs="Times New Roman"/>
          <w:color w:val="000000"/>
          <w:sz w:val="24"/>
          <w:szCs w:val="24"/>
        </w:rPr>
        <w:t>обеспечивающих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высокое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качество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результатов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образовательного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процесса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по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формированию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ключевых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компетенций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дошкольников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, </w:t>
      </w:r>
      <w:r w:rsidRPr="00413803">
        <w:rPr>
          <w:rFonts w:hAnsi="Times New Roman" w:cs="Times New Roman"/>
          <w:color w:val="000000"/>
          <w:sz w:val="24"/>
          <w:szCs w:val="24"/>
        </w:rPr>
        <w:t>опираясь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на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личностно</w:t>
      </w:r>
      <w:r w:rsidRPr="00413803">
        <w:rPr>
          <w:rFonts w:hAnsi="Times New Roman" w:cs="Times New Roman"/>
          <w:color w:val="000000"/>
          <w:sz w:val="24"/>
          <w:szCs w:val="24"/>
        </w:rPr>
        <w:t>-</w:t>
      </w:r>
      <w:r w:rsidRPr="00413803">
        <w:rPr>
          <w:rFonts w:hAnsi="Times New Roman" w:cs="Times New Roman"/>
          <w:color w:val="000000"/>
          <w:sz w:val="24"/>
          <w:szCs w:val="24"/>
        </w:rPr>
        <w:t>ориентированную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модель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взаимодействия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взрослого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и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ребенка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с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учетом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его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психофизиологических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особенностей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и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индивидуальных</w:t>
      </w:r>
      <w:r w:rsidRPr="00413803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413803">
        <w:rPr>
          <w:rFonts w:hAnsi="Times New Roman" w:cs="Times New Roman"/>
          <w:color w:val="000000"/>
          <w:sz w:val="24"/>
          <w:szCs w:val="24"/>
        </w:rPr>
        <w:t>способностей</w:t>
      </w:r>
      <w:r w:rsidRPr="00413803">
        <w:rPr>
          <w:rFonts w:hAnsi="Times New Roman" w:cs="Times New Roman"/>
          <w:color w:val="000000"/>
          <w:sz w:val="24"/>
          <w:szCs w:val="24"/>
        </w:rPr>
        <w:t>.</w:t>
      </w:r>
    </w:p>
    <w:p w:rsidR="007D1FBD" w:rsidRPr="00413803" w:rsidRDefault="007D1FBD" w:rsidP="00960D79">
      <w:pPr>
        <w:jc w:val="both"/>
        <w:rPr>
          <w:rFonts w:hAnsi="Times New Roman" w:cs="Times New Roman"/>
          <w:color w:val="000000"/>
          <w:sz w:val="24"/>
          <w:szCs w:val="24"/>
        </w:rPr>
      </w:pPr>
    </w:p>
    <w:p w:rsidR="002E47E2" w:rsidRDefault="00CE7D77" w:rsidP="00D33820">
      <w:pPr>
        <w:pStyle w:val="a7"/>
        <w:numPr>
          <w:ilvl w:val="1"/>
          <w:numId w:val="37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Миссия и стратегическая цель развития ДОУ</w:t>
      </w:r>
    </w:p>
    <w:p w:rsidR="002E47E2" w:rsidRPr="00571D6A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1. </w:t>
      </w:r>
      <w:r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социуму:</w:t>
      </w:r>
      <w:r w:rsidRPr="00571D6A">
        <w:rPr>
          <w:rFonts w:ascii="Times New Roman" w:hAnsi="Times New Roman" w:cs="Times New Roman"/>
          <w:sz w:val="24"/>
          <w:szCs w:val="24"/>
        </w:rPr>
        <w:t xml:space="preserve"> быть конкурентоспособным ДОУ, предоставляющим доступные качественные образовательные услуги, удовлетворяющие потребностям социума и государства.</w:t>
      </w:r>
    </w:p>
    <w:p w:rsidR="002E47E2" w:rsidRPr="00571D6A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2. </w:t>
      </w:r>
      <w:r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коллективу</w:t>
      </w:r>
      <w:r w:rsidRPr="00571D6A">
        <w:rPr>
          <w:rFonts w:ascii="Times New Roman" w:hAnsi="Times New Roman" w:cs="Times New Roman"/>
          <w:sz w:val="24"/>
          <w:szCs w:val="24"/>
          <w:u w:val="single"/>
        </w:rPr>
        <w:t xml:space="preserve"> ДОУ:</w:t>
      </w:r>
      <w:r w:rsidRPr="00571D6A">
        <w:rPr>
          <w:rFonts w:ascii="Times New Roman" w:hAnsi="Times New Roman" w:cs="Times New Roman"/>
          <w:sz w:val="24"/>
          <w:szCs w:val="24"/>
        </w:rPr>
        <w:t xml:space="preserve"> создание условий для профессионального, творческого и личностного роста сотрудников, обеспечение комфортного нравственно-психологического климата.</w:t>
      </w:r>
    </w:p>
    <w:p w:rsidR="002E47E2" w:rsidRPr="00571D6A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 xml:space="preserve">3. </w:t>
      </w:r>
      <w:r w:rsidRPr="00571D6A">
        <w:rPr>
          <w:rFonts w:ascii="Times New Roman" w:hAnsi="Times New Roman" w:cs="Times New Roman"/>
          <w:b/>
          <w:bCs/>
          <w:sz w:val="24"/>
          <w:szCs w:val="24"/>
          <w:u w:val="single"/>
          <w:shd w:val="clear" w:color="auto" w:fill="FFFFFF"/>
        </w:rPr>
        <w:t>По отношению к детям:</w:t>
      </w:r>
      <w:r w:rsidRPr="00571D6A">
        <w:rPr>
          <w:rFonts w:ascii="Times New Roman" w:hAnsi="Times New Roman" w:cs="Times New Roman"/>
          <w:sz w:val="24"/>
          <w:szCs w:val="24"/>
        </w:rPr>
        <w:t xml:space="preserve"> создание </w:t>
      </w:r>
      <w:proofErr w:type="spellStart"/>
      <w:r w:rsidRPr="00571D6A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71D6A">
        <w:rPr>
          <w:rFonts w:ascii="Times New Roman" w:hAnsi="Times New Roman" w:cs="Times New Roman"/>
          <w:sz w:val="24"/>
          <w:szCs w:val="24"/>
        </w:rPr>
        <w:t xml:space="preserve">-образовательных, коррекционно-развивающих и </w:t>
      </w:r>
      <w:proofErr w:type="spellStart"/>
      <w:r w:rsidRPr="00571D6A">
        <w:rPr>
          <w:rFonts w:ascii="Times New Roman" w:hAnsi="Times New Roman" w:cs="Times New Roman"/>
          <w:sz w:val="24"/>
          <w:szCs w:val="24"/>
        </w:rPr>
        <w:t>здоровьеформирующих</w:t>
      </w:r>
      <w:proofErr w:type="spellEnd"/>
      <w:r w:rsidRPr="00571D6A">
        <w:rPr>
          <w:rFonts w:ascii="Times New Roman" w:hAnsi="Times New Roman" w:cs="Times New Roman"/>
          <w:sz w:val="24"/>
          <w:szCs w:val="24"/>
        </w:rPr>
        <w:t xml:space="preserve"> условий в ДОУ, способствующих полноценному развитию и социализации дошкольника, обеспечивающих равные стартовые возможности и успешный переход  ребенка к обучению </w:t>
      </w:r>
      <w:r w:rsidRPr="00571D6A">
        <w:rPr>
          <w:rFonts w:ascii="Times New Roman" w:hAnsi="Times New Roman" w:cs="Times New Roman"/>
          <w:bCs/>
          <w:sz w:val="24"/>
          <w:szCs w:val="24"/>
        </w:rPr>
        <w:t>в общеобразовательных учреждениях</w:t>
      </w:r>
    </w:p>
    <w:p w:rsidR="002E47E2" w:rsidRPr="00571D6A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bookmark26"/>
      <w:r w:rsidRPr="00DE293D">
        <w:rPr>
          <w:rFonts w:ascii="Times New Roman" w:hAnsi="Times New Roman" w:cs="Times New Roman"/>
          <w:b/>
          <w:sz w:val="24"/>
          <w:szCs w:val="24"/>
        </w:rPr>
        <w:t>Стратегическая цель</w:t>
      </w:r>
      <w:bookmarkEnd w:id="2"/>
    </w:p>
    <w:p w:rsidR="002E47E2" w:rsidRPr="00DE293D" w:rsidRDefault="002E47E2" w:rsidP="002E47E2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sz w:val="24"/>
          <w:szCs w:val="24"/>
        </w:rPr>
        <w:t>Формирование социально-адаптированной,</w:t>
      </w:r>
      <w:r>
        <w:rPr>
          <w:rFonts w:ascii="Times New Roman" w:hAnsi="Times New Roman" w:cs="Times New Roman"/>
          <w:sz w:val="24"/>
          <w:szCs w:val="24"/>
        </w:rPr>
        <w:t xml:space="preserve"> здоровой, успешной и конкурент</w:t>
      </w:r>
      <w:r w:rsidRPr="00DE293D">
        <w:rPr>
          <w:rFonts w:ascii="Times New Roman" w:hAnsi="Times New Roman" w:cs="Times New Roman"/>
          <w:sz w:val="24"/>
          <w:szCs w:val="24"/>
        </w:rPr>
        <w:t>оспособной  лич</w:t>
      </w:r>
      <w:bookmarkStart w:id="3" w:name="bookmark27"/>
      <w:r w:rsidRPr="00DE293D">
        <w:rPr>
          <w:rFonts w:ascii="Times New Roman" w:hAnsi="Times New Roman" w:cs="Times New Roman"/>
          <w:sz w:val="24"/>
          <w:szCs w:val="24"/>
        </w:rPr>
        <w:t>ности ребенка.</w:t>
      </w:r>
    </w:p>
    <w:p w:rsidR="002E47E2" w:rsidRPr="00DE293D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Pr="00DE293D" w:rsidRDefault="002E47E2" w:rsidP="002E47E2">
      <w:pPr>
        <w:pStyle w:val="a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E293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Принципы организации образовательного процесса</w:t>
      </w:r>
      <w:bookmarkEnd w:id="3"/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sz w:val="24"/>
          <w:szCs w:val="24"/>
        </w:rPr>
        <w:t>При составлении программы опираемся на известные принципы общей педагогики. Наиболее актуальными из них являются:</w:t>
      </w:r>
    </w:p>
    <w:p w:rsidR="002E47E2" w:rsidRPr="00DE293D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сотрудничества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позволяет создать в ходе взаимодействия атмосферу доброжелательности, эмоциональной  раскрепощенной обстановки.</w:t>
      </w: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новизны</w:t>
      </w:r>
      <w:r w:rsidRPr="00DE293D">
        <w:rPr>
          <w:rFonts w:ascii="Times New Roman" w:hAnsi="Times New Roman" w:cs="Times New Roman"/>
          <w:sz w:val="24"/>
          <w:szCs w:val="24"/>
        </w:rPr>
        <w:t xml:space="preserve"> вызывает интерес к обучению за счет внедрения поискового метода</w:t>
      </w:r>
    </w:p>
    <w:p w:rsidR="002E47E2" w:rsidRPr="00DE293D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динамичности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постановке таких целей по обучению и развитию ребенка, которые бы постоянно углубляли и расширяли знания детей, т.к. необоснованное дублирование содержания и задач образовательных деятельностей — одна из причин снижения внимания и интереса детей к обучению.</w:t>
      </w:r>
    </w:p>
    <w:p w:rsidR="00700122" w:rsidRDefault="00700122" w:rsidP="002E47E2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2E47E2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комплексности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заключается в решении любой педагогической и развивающей задачи с учетом взаимодействия всех факторов: состояния здоровья детей, сложности задания, времени, форм и методов проведения занятий.</w:t>
      </w:r>
    </w:p>
    <w:p w:rsidR="00700122" w:rsidRDefault="00700122" w:rsidP="002E47E2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</w:p>
    <w:p w:rsidR="002E47E2" w:rsidRPr="00A60B88" w:rsidRDefault="002E47E2" w:rsidP="002E47E2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DE293D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Принцип полезности</w:t>
      </w:r>
      <w:r w:rsidRPr="00DE293D">
        <w:rPr>
          <w:rFonts w:ascii="Times New Roman" w:hAnsi="Times New Roman" w:cs="Times New Roman"/>
          <w:sz w:val="24"/>
          <w:szCs w:val="24"/>
        </w:rPr>
        <w:t xml:space="preserve"> предусматривает получение положительного результата с точки зрения динамики развития и практической пользы в виде формирования у детей способов адаптации к реальным условиям жизни (дея</w:t>
      </w:r>
      <w:r w:rsidRPr="00DE293D"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</w:rPr>
        <w:t>тельности, поведения, общения).</w:t>
      </w:r>
    </w:p>
    <w:p w:rsidR="002E47E2" w:rsidRDefault="002E47E2" w:rsidP="002E47E2">
      <w:pPr>
        <w:keepNext/>
        <w:widowControl/>
        <w:suppressLineNumbers/>
        <w:suppressAutoHyphens w:val="0"/>
        <w:autoSpaceDN/>
        <w:spacing w:after="0" w:line="240" w:lineRule="auto"/>
        <w:ind w:right="140" w:firstLine="68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  <w:lang w:eastAsia="x-none"/>
        </w:rPr>
      </w:pPr>
    </w:p>
    <w:p w:rsidR="002E47E2" w:rsidRPr="008E023B" w:rsidRDefault="002E47E2" w:rsidP="002E47E2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5.</w:t>
      </w:r>
      <w:r w:rsidR="00CE7D7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>2.</w:t>
      </w:r>
      <w:r w:rsidRPr="008E023B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 Модель выпускника ДОУ</w:t>
      </w:r>
    </w:p>
    <w:p w:rsidR="002E47E2" w:rsidRDefault="002E47E2" w:rsidP="002E47E2">
      <w:pPr>
        <w:spacing w:after="0" w:line="240" w:lineRule="auto"/>
        <w:jc w:val="both"/>
      </w:pPr>
    </w:p>
    <w:p w:rsidR="002E47E2" w:rsidRPr="008E023B" w:rsidRDefault="002E47E2" w:rsidP="002E47E2">
      <w:pPr>
        <w:keepNext/>
        <w:widowControl/>
        <w:suppressLineNumbers/>
        <w:suppressAutoHyphens w:val="0"/>
        <w:autoSpaceDN/>
        <w:spacing w:after="0" w:line="240" w:lineRule="auto"/>
        <w:jc w:val="both"/>
        <w:textAlignment w:val="auto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  <w:lang w:val="x-none" w:eastAsia="x-none"/>
        </w:rPr>
      </w:pPr>
      <w:r w:rsidRPr="008E023B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  <w:lang w:val="x-none" w:eastAsia="x-none"/>
        </w:rPr>
        <w:t>Структура развития личности ребенка</w:t>
      </w:r>
    </w:p>
    <w:p w:rsidR="002E47E2" w:rsidRPr="00377C52" w:rsidRDefault="002E47E2" w:rsidP="002E47E2">
      <w:pPr>
        <w:keepNext/>
        <w:widowControl/>
        <w:suppressLineNumbers/>
        <w:suppressAutoHyphens w:val="0"/>
        <w:autoSpaceDN/>
        <w:spacing w:after="0" w:line="240" w:lineRule="auto"/>
        <w:jc w:val="both"/>
        <w:textAlignment w:val="auto"/>
        <w:rPr>
          <w:rFonts w:ascii="Arial Unicode MS" w:eastAsia="Arial Unicode MS" w:hAnsi="Arial Unicode MS" w:cs="Arial Unicode MS"/>
          <w:color w:val="000000"/>
          <w:kern w:val="0"/>
          <w:sz w:val="24"/>
          <w:szCs w:val="24"/>
          <w:lang w:eastAsia="ru-RU"/>
        </w:rPr>
      </w:pPr>
    </w:p>
    <w:p w:rsidR="002E47E2" w:rsidRPr="00377C52" w:rsidRDefault="002E47E2" w:rsidP="002E47E2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  <w:lang w:eastAsia="x-non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  <w:lang w:val="x-none" w:eastAsia="x-none"/>
        </w:rPr>
        <w:t>Психолого-педагогическая характеристика:</w:t>
      </w:r>
    </w:p>
    <w:p w:rsidR="002E47E2" w:rsidRDefault="002E47E2" w:rsidP="002E47E2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 эмоциональный, волевой, интеллектуальный, трудолюбивый, усидчивый, внимательный, с развитой речью, мышлением, со способностью ощущать и воспринимать признаки, свойства и качества предметов, с умением чувствовать окружающий мир, с первоначально отработанной памятью: зрительной, слуховой; внимательный (умеющий слушать и слышать), рефлексивный (умеющий ощущать себя), умеющий мыслить, обладающий чувством самоконтроля и самостоятельности.</w:t>
      </w:r>
    </w:p>
    <w:p w:rsidR="002E47E2" w:rsidRPr="008E023B" w:rsidRDefault="002E47E2" w:rsidP="002E47E2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</w:p>
    <w:p w:rsidR="002E47E2" w:rsidRPr="00377C52" w:rsidRDefault="002E47E2" w:rsidP="002E47E2">
      <w:pPr>
        <w:pStyle w:val="a7"/>
        <w:jc w:val="both"/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lang w:eastAsia="x-non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  <w:lang w:val="x-none" w:eastAsia="x-none"/>
        </w:rPr>
        <w:t>Личностные качества:</w:t>
      </w:r>
      <w:r w:rsidRPr="00377C52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lang w:val="x-none" w:eastAsia="x-none"/>
        </w:rPr>
        <w:t xml:space="preserve"> </w:t>
      </w:r>
    </w:p>
    <w:p w:rsidR="002E47E2" w:rsidRPr="002E47E2" w:rsidRDefault="002E47E2" w:rsidP="002E47E2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доброта, учебно-познавательные интересы, мотивация достижения успеха, социальная мотивация (долг, ответственность); уверенность в себе, чувство полноценности, трудолюбие, усидчивость, дисциплинированность, адаптивность, самостоятельность, 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коммуникативность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, </w:t>
      </w:r>
      <w:r>
        <w:rPr>
          <w:rFonts w:ascii="Times New Roman" w:eastAsia="Calibri" w:hAnsi="Times New Roman" w:cs="Times New Roman"/>
          <w:kern w:val="0"/>
          <w:sz w:val="24"/>
          <w:szCs w:val="24"/>
          <w:lang w:eastAsia="x-none"/>
        </w:rPr>
        <w:t xml:space="preserve"> </w:t>
      </w:r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 xml:space="preserve">доброжелательность, </w:t>
      </w:r>
      <w:proofErr w:type="spellStart"/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эмпатия</w:t>
      </w:r>
      <w:proofErr w:type="spellEnd"/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.</w:t>
      </w:r>
    </w:p>
    <w:p w:rsidR="002E47E2" w:rsidRPr="00377C52" w:rsidRDefault="002E47E2" w:rsidP="002E47E2">
      <w:pPr>
        <w:pStyle w:val="a7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</w:pPr>
      <w:r w:rsidRPr="00377C52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lang w:val="x-none" w:eastAsia="x-none"/>
        </w:rPr>
        <w:t>Знает и умеет:</w:t>
      </w:r>
    </w:p>
    <w:p w:rsidR="002E47E2" w:rsidRPr="00377C52" w:rsidRDefault="002E47E2" w:rsidP="002E47E2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- освоил максимально содержание образовательных областей;</w:t>
      </w:r>
    </w:p>
    <w:p w:rsidR="002E47E2" w:rsidRPr="00377C52" w:rsidRDefault="002E47E2" w:rsidP="002E47E2">
      <w:pPr>
        <w:pStyle w:val="a7"/>
        <w:jc w:val="both"/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</w:pPr>
      <w:r w:rsidRPr="00377C52">
        <w:rPr>
          <w:rFonts w:ascii="Times New Roman" w:eastAsia="Calibri" w:hAnsi="Times New Roman" w:cs="Times New Roman"/>
          <w:kern w:val="0"/>
          <w:sz w:val="24"/>
          <w:szCs w:val="24"/>
          <w:lang w:val="x-none" w:eastAsia="x-none"/>
        </w:rPr>
        <w:t>-освоил развивающие программы по возрастным группам;</w:t>
      </w:r>
    </w:p>
    <w:p w:rsidR="002E47E2" w:rsidRDefault="002E47E2" w:rsidP="002E47E2">
      <w:pPr>
        <w:pStyle w:val="a7"/>
        <w:jc w:val="both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</w:pPr>
      <w:r w:rsidRPr="00377C52"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  <w:t>-овладел навыками учебной деятельности, простейшими навыками самоконтроля учебных действий, культурой поведения и речи.</w:t>
      </w:r>
    </w:p>
    <w:p w:rsidR="0010038E" w:rsidRPr="00377C52" w:rsidRDefault="0010038E" w:rsidP="002E47E2">
      <w:pPr>
        <w:pStyle w:val="a7"/>
        <w:jc w:val="both"/>
        <w:rPr>
          <w:rFonts w:ascii="Times New Roman" w:eastAsia="Arial Unicode MS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10038E" w:rsidRPr="00F81096" w:rsidRDefault="0010038E" w:rsidP="0010038E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1096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81096">
        <w:rPr>
          <w:rFonts w:ascii="Times New Roman" w:hAnsi="Times New Roman" w:cs="Times New Roman"/>
          <w:b/>
          <w:sz w:val="24"/>
          <w:szCs w:val="24"/>
        </w:rPr>
        <w:t xml:space="preserve"> Механизм реализации культурологической концепции</w:t>
      </w:r>
    </w:p>
    <w:p w:rsidR="0010038E" w:rsidRPr="00FC4B03" w:rsidRDefault="0010038E" w:rsidP="0010038E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9918" w:type="dxa"/>
        <w:tblLayout w:type="fixed"/>
        <w:tblLook w:val="04A0" w:firstRow="1" w:lastRow="0" w:firstColumn="1" w:lastColumn="0" w:noHBand="0" w:noVBand="1"/>
      </w:tblPr>
      <w:tblGrid>
        <w:gridCol w:w="675"/>
        <w:gridCol w:w="1701"/>
        <w:gridCol w:w="1985"/>
        <w:gridCol w:w="2126"/>
        <w:gridCol w:w="1843"/>
        <w:gridCol w:w="1588"/>
      </w:tblGrid>
      <w:tr w:rsidR="0010038E" w:rsidTr="0010038E">
        <w:tc>
          <w:tcPr>
            <w:tcW w:w="675" w:type="dxa"/>
            <w:vMerge w:val="restart"/>
            <w:textDirection w:val="btLr"/>
            <w:vAlign w:val="center"/>
          </w:tcPr>
          <w:p w:rsidR="0010038E" w:rsidRPr="00344C22" w:rsidRDefault="0010038E" w:rsidP="00D33820">
            <w:pPr>
              <w:pStyle w:val="a7"/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Гражданская культура</w:t>
            </w:r>
          </w:p>
        </w:tc>
        <w:tc>
          <w:tcPr>
            <w:tcW w:w="9243" w:type="dxa"/>
            <w:gridSpan w:val="5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общество»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42" w:type="dxa"/>
            <w:gridSpan w:val="4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патриотизма на основе системы взглядов и убеждений, «Я - концепции».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природа. Отношение к природе.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моя Родина. Отношение к Родине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и мои дела. Личный вклад в служение Родине.</w:t>
            </w:r>
          </w:p>
        </w:tc>
        <w:tc>
          <w:tcPr>
            <w:tcW w:w="1588" w:type="dxa"/>
          </w:tcPr>
          <w:p w:rsidR="0010038E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и мой детский сад. 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Жизненная активность.</w:t>
            </w:r>
          </w:p>
        </w:tc>
      </w:tr>
      <w:tr w:rsidR="0010038E" w:rsidTr="0010038E">
        <w:trPr>
          <w:trHeight w:val="1016"/>
        </w:trPr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землю; 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 xml:space="preserve">Я берегу растения; 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животных;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берегу природу.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свою страну;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Татарстан;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свой город;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люблю свой дом.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участвую в благоустройстве своего города, микрорайона, дома.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</w:pPr>
            <w:r w:rsidRPr="00344C22">
              <w:rPr>
                <w:rFonts w:ascii="Times New Roman" w:eastAsia="Calibri" w:hAnsi="Times New Roman" w:cs="Times New Roman"/>
                <w:kern w:val="0"/>
                <w:sz w:val="20"/>
                <w:szCs w:val="20"/>
              </w:rPr>
              <w:t>Я активно участвую в делах своей группы.</w:t>
            </w:r>
          </w:p>
        </w:tc>
      </w:tr>
      <w:tr w:rsidR="0010038E" w:rsidTr="0010038E">
        <w:trPr>
          <w:cantSplit/>
          <w:trHeight w:val="312"/>
        </w:trPr>
        <w:tc>
          <w:tcPr>
            <w:tcW w:w="675" w:type="dxa"/>
            <w:vMerge w:val="restart"/>
            <w:textDirection w:val="btLr"/>
            <w:vAlign w:val="center"/>
          </w:tcPr>
          <w:p w:rsidR="0010038E" w:rsidRPr="00344C22" w:rsidRDefault="0010038E" w:rsidP="00D33820">
            <w:pPr>
              <w:pStyle w:val="a7"/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hAnsi="Times New Roman" w:cs="Times New Roman"/>
                <w:b/>
              </w:rPr>
              <w:t>Интеллектуальная культура</w:t>
            </w:r>
          </w:p>
        </w:tc>
        <w:tc>
          <w:tcPr>
            <w:tcW w:w="9243" w:type="dxa"/>
            <w:gridSpan w:val="5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Я будущий ученик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42" w:type="dxa"/>
            <w:gridSpan w:val="4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познавательно-речевой активности,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мотивации к изучению двух государственных языков,</w:t>
            </w: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 xml:space="preserve"> интеллектуальных способностей, любознательности и саморазвития детей.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познаю мир. Познавательно - речевая активность.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Обучение татарскому языку.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познаю мир. Стремление реализовать интеллектуальные способности.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мои увлечения. Саморазвитие.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- будущий ученик. Организованность в делах.</w:t>
            </w:r>
          </w:p>
        </w:tc>
      </w:tr>
      <w:tr w:rsidR="0010038E" w:rsidTr="0010038E">
        <w:trPr>
          <w:trHeight w:val="1598"/>
        </w:trPr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ED3AB9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люблю слушать, когда мне читают книги, рассказывать, читать стихи, мне интересно находить ответы на непонятные вопросы.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Мне интересно учиться, я стремлюсь узнать новое.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У меня есть увлечение, я посещаю кружок. Я не пропускаю</w:t>
            </w:r>
          </w:p>
          <w:p w:rsidR="0010038E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занятия.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участвую в делах группы.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задания воспитателей.</w:t>
            </w:r>
          </w:p>
        </w:tc>
      </w:tr>
      <w:tr w:rsidR="0010038E" w:rsidTr="0010038E">
        <w:tc>
          <w:tcPr>
            <w:tcW w:w="675" w:type="dxa"/>
            <w:vMerge w:val="restart"/>
            <w:textDirection w:val="btLr"/>
            <w:vAlign w:val="center"/>
          </w:tcPr>
          <w:p w:rsidR="0010038E" w:rsidRPr="00344C22" w:rsidRDefault="0010038E" w:rsidP="00D33820">
            <w:pPr>
              <w:pStyle w:val="a7"/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Трудовая культура</w:t>
            </w:r>
          </w:p>
        </w:tc>
        <w:tc>
          <w:tcPr>
            <w:tcW w:w="9243" w:type="dxa"/>
            <w:gridSpan w:val="5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труд»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42" w:type="dxa"/>
            <w:gridSpan w:val="4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инициативности, творчества и самостоятельности в труде и бережного отношения к его результатам.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творчество. Инициативность и творчество в труде.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Самостоятельность в труде.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Бережное отношение к результатам труда.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Осознание значимости труда.</w:t>
            </w:r>
          </w:p>
        </w:tc>
      </w:tr>
      <w:tr w:rsidR="0010038E" w:rsidTr="0010038E">
        <w:trPr>
          <w:trHeight w:val="800"/>
        </w:trPr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творчески выполняю порученное дело.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выполняю правила работы, делаю все аккуратно и красиво.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бережно отношусь к результатам труда человека.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способен на самообслуживание и уважаю тех, кто трудится.</w:t>
            </w:r>
          </w:p>
        </w:tc>
      </w:tr>
      <w:tr w:rsidR="0010038E" w:rsidTr="0010038E">
        <w:tc>
          <w:tcPr>
            <w:tcW w:w="675" w:type="dxa"/>
            <w:vMerge w:val="restart"/>
            <w:textDirection w:val="btLr"/>
            <w:vAlign w:val="center"/>
          </w:tcPr>
          <w:p w:rsidR="0010038E" w:rsidRPr="00344C22" w:rsidRDefault="0010038E" w:rsidP="00D33820">
            <w:pPr>
              <w:pStyle w:val="a7"/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344C22">
              <w:rPr>
                <w:rFonts w:ascii="Times New Roman" w:eastAsia="Calibri" w:hAnsi="Times New Roman" w:cs="Times New Roman"/>
                <w:b/>
                <w:bCs/>
                <w:kern w:val="0"/>
              </w:rPr>
              <w:t>Духовно-нравственная культура</w:t>
            </w:r>
          </w:p>
        </w:tc>
        <w:tc>
          <w:tcPr>
            <w:tcW w:w="9243" w:type="dxa"/>
            <w:gridSpan w:val="5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«Я и окружающие меня люди»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42" w:type="dxa"/>
            <w:gridSpan w:val="4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Формирование духовно-нравственной культуры.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shd w:val="clear" w:color="auto" w:fill="FFFFFF"/>
              </w:rPr>
              <w:t>Я</w:t>
            </w: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 xml:space="preserve"> и старшие. Уважительное отношение к старшим.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сверстники. Дружелюбное отношение к сверстникам.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добро. Милосердие.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и честность. Честность в отношениях с товарищами и взрослыми</w:t>
            </w:r>
          </w:p>
        </w:tc>
      </w:tr>
      <w:tr w:rsidR="0010038E" w:rsidTr="0010038E">
        <w:trPr>
          <w:trHeight w:val="822"/>
        </w:trPr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уважаю старших.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умею дружить.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не обижаю младших.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стараюсь быть честным в отношении с людьми.</w:t>
            </w:r>
          </w:p>
        </w:tc>
      </w:tr>
      <w:tr w:rsidR="0010038E" w:rsidTr="0010038E">
        <w:tc>
          <w:tcPr>
            <w:tcW w:w="675" w:type="dxa"/>
            <w:vMerge w:val="restart"/>
            <w:textDirection w:val="btLr"/>
            <w:vAlign w:val="center"/>
          </w:tcPr>
          <w:p w:rsidR="0010038E" w:rsidRPr="00344C22" w:rsidRDefault="0010038E" w:rsidP="00D33820">
            <w:pPr>
              <w:pStyle w:val="a7"/>
              <w:ind w:left="113" w:right="113"/>
              <w:jc w:val="both"/>
              <w:rPr>
                <w:rFonts w:ascii="Times New Roman" w:hAnsi="Times New Roman" w:cs="Times New Roman"/>
                <w:b/>
              </w:rPr>
            </w:pPr>
            <w:r w:rsidRPr="00FC4B03">
              <w:rPr>
                <w:rFonts w:ascii="Times New Roman" w:eastAsia="Calibri" w:hAnsi="Times New Roman" w:cs="Times New Roman"/>
                <w:b/>
                <w:bCs/>
                <w:kern w:val="0"/>
              </w:rPr>
              <w:t>Культура общения и поведения</w:t>
            </w:r>
          </w:p>
        </w:tc>
        <w:tc>
          <w:tcPr>
            <w:tcW w:w="9243" w:type="dxa"/>
            <w:gridSpan w:val="5"/>
          </w:tcPr>
          <w:p w:rsidR="0010038E" w:rsidRPr="00ED3AB9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«</w:t>
            </w:r>
            <w:r w:rsidRPr="00ED3A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Мое Я. Отношение к себе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»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Задача</w:t>
            </w:r>
          </w:p>
        </w:tc>
        <w:tc>
          <w:tcPr>
            <w:tcW w:w="7542" w:type="dxa"/>
            <w:gridSpan w:val="4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Способствовать формированию у детей самодисциплины, организованности и требовательности к себе.</w:t>
            </w:r>
          </w:p>
        </w:tc>
      </w:tr>
      <w:tr w:rsidR="0010038E" w:rsidTr="0010038E"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Содержание деятельности Интегральные качества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Развитие доброй воли.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Самоуважение, соблюдение правил культуры поведения.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Организованность и пунктуальность.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Требовательность к себе.</w:t>
            </w:r>
          </w:p>
        </w:tc>
      </w:tr>
      <w:tr w:rsidR="0010038E" w:rsidTr="0010038E">
        <w:trPr>
          <w:trHeight w:val="701"/>
        </w:trPr>
        <w:tc>
          <w:tcPr>
            <w:tcW w:w="675" w:type="dxa"/>
            <w:vMerge/>
            <w:vAlign w:val="center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0038E" w:rsidRPr="00FC4B03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C4B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«Я - концепция»</w:t>
            </w:r>
          </w:p>
        </w:tc>
        <w:tc>
          <w:tcPr>
            <w:tcW w:w="1985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воспитываю в себе волю.</w:t>
            </w:r>
          </w:p>
        </w:tc>
        <w:tc>
          <w:tcPr>
            <w:tcW w:w="2126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забочусь о своем</w:t>
            </w:r>
          </w:p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здоровье и выполняю правила поведения.</w:t>
            </w:r>
          </w:p>
        </w:tc>
        <w:tc>
          <w:tcPr>
            <w:tcW w:w="1843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соблюдаю режим дня.</w:t>
            </w:r>
          </w:p>
        </w:tc>
        <w:tc>
          <w:tcPr>
            <w:tcW w:w="1588" w:type="dxa"/>
          </w:tcPr>
          <w:p w:rsidR="0010038E" w:rsidRPr="00344C22" w:rsidRDefault="0010038E" w:rsidP="00D33820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44C22">
              <w:rPr>
                <w:rFonts w:ascii="Times New Roman" w:hAnsi="Times New Roman" w:cs="Times New Roman"/>
                <w:sz w:val="20"/>
                <w:szCs w:val="20"/>
              </w:rPr>
              <w:t>Я требователен к себе.</w:t>
            </w:r>
          </w:p>
        </w:tc>
      </w:tr>
    </w:tbl>
    <w:p w:rsidR="00A35A85" w:rsidRDefault="00A35A85" w:rsidP="00A35A85">
      <w:pPr>
        <w:pStyle w:val="a8"/>
        <w:spacing w:before="0" w:beforeAutospacing="0" w:after="0" w:afterAutospacing="0"/>
        <w:jc w:val="center"/>
        <w:rPr>
          <w:b/>
          <w:bCs/>
        </w:rPr>
      </w:pPr>
    </w:p>
    <w:p w:rsidR="00A35A85" w:rsidRDefault="00A35A85" w:rsidP="00A35A85">
      <w:pPr>
        <w:pStyle w:val="a8"/>
        <w:spacing w:before="0" w:beforeAutospacing="0" w:after="0" w:afterAutospacing="0"/>
        <w:jc w:val="center"/>
        <w:rPr>
          <w:b/>
          <w:bCs/>
        </w:rPr>
      </w:pPr>
    </w:p>
    <w:p w:rsidR="00A35A85" w:rsidRPr="00303DBA" w:rsidRDefault="00A35A85" w:rsidP="00A35A85">
      <w:pPr>
        <w:pStyle w:val="a8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>5.</w:t>
      </w:r>
      <w:r w:rsidR="0010038E">
        <w:rPr>
          <w:b/>
          <w:bCs/>
        </w:rPr>
        <w:t>4</w:t>
      </w:r>
      <w:r>
        <w:rPr>
          <w:b/>
          <w:bCs/>
        </w:rPr>
        <w:t xml:space="preserve"> </w:t>
      </w:r>
      <w:r w:rsidRPr="00721D27">
        <w:rPr>
          <w:b/>
          <w:bCs/>
        </w:rPr>
        <w:t>Модель педагога</w:t>
      </w:r>
    </w:p>
    <w:p w:rsidR="00A35A85" w:rsidRDefault="00A35A85" w:rsidP="00A35A85">
      <w:pPr>
        <w:pStyle w:val="a8"/>
        <w:spacing w:before="0" w:beforeAutospacing="0" w:after="0" w:afterAutospacing="0"/>
        <w:jc w:val="both"/>
      </w:pPr>
      <w:r w:rsidRPr="00721D27">
        <w:lastRenderedPageBreak/>
        <w:t>Личность может воспитать только личность. Педагог как субъект педагогической деятельности обусловливает эффективное функционирование и развитие образовательного учреждения.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rPr>
          <w:b/>
          <w:bCs/>
        </w:rPr>
        <w:t>Составляющие образа педагога: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rPr>
          <w:i/>
          <w:iCs/>
        </w:rPr>
        <w:t>1. Личностный потенциал: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 xml:space="preserve">- любовь к профессии; 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четко выработанная активная жизненная позиция;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мотивационная направленность;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личностная активность, инициативность;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коммуникабельность;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положительные качества личности;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 xml:space="preserve">- развитая </w:t>
      </w:r>
      <w:proofErr w:type="spellStart"/>
      <w:r w:rsidRPr="00721D27">
        <w:t>эмпатия</w:t>
      </w:r>
      <w:proofErr w:type="spellEnd"/>
      <w:r w:rsidRPr="00721D27">
        <w:t>, гуманизм;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педагогический такт;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творческие способности, креативность;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работа – средство самовыражения и самореализации;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>
        <w:t>- положительный образ «Я».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rPr>
          <w:i/>
          <w:iCs/>
        </w:rPr>
        <w:t>2. Компетентность: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теоретическая (общенаучная, психолого-педагогическая, методическая);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технологическая (личностно-ориентированная технология обучения; развивающее обучение; проектирование и т.п.);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информационно-коммуникативная (активный пользователь ПК, использование Интернет-ресурсов, ведение личного сайта, создание муль</w:t>
      </w:r>
      <w:r>
        <w:t>тимедийных презентаций и т.п.).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rPr>
          <w:i/>
          <w:iCs/>
        </w:rPr>
        <w:t>3. Основные компетенции,</w:t>
      </w:r>
      <w:r w:rsidRPr="00721D27">
        <w:t xml:space="preserve"> необходимые для создания условий развития детей, обозначенные в п. 3.2.5 ФГОС ДО: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обеспечение эмоционального благополучия детей;</w:t>
      </w:r>
    </w:p>
    <w:p w:rsidR="00A35A85" w:rsidRDefault="00A35A85" w:rsidP="00A35A85">
      <w:pPr>
        <w:pStyle w:val="a8"/>
        <w:spacing w:before="0" w:beforeAutospacing="0" w:after="0" w:afterAutospacing="0"/>
        <w:jc w:val="both"/>
      </w:pPr>
      <w:r w:rsidRPr="00721D27">
        <w:t>- поддержка индивидуальности и инициативы детей;</w:t>
      </w:r>
    </w:p>
    <w:p w:rsidR="00A35A85" w:rsidRDefault="00A35A85" w:rsidP="00A35A85">
      <w:pPr>
        <w:pStyle w:val="a8"/>
        <w:spacing w:before="0" w:beforeAutospacing="0" w:after="0" w:afterAutospacing="0"/>
        <w:jc w:val="both"/>
      </w:pPr>
      <w:r w:rsidRPr="00A35A85">
        <w:t>-уважение и изучение двух государственных языков;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>
        <w:t xml:space="preserve">- созданий условий для изучения </w:t>
      </w:r>
      <w:proofErr w:type="spellStart"/>
      <w:r>
        <w:t>полилигвальной</w:t>
      </w:r>
      <w:proofErr w:type="spellEnd"/>
      <w:r>
        <w:t xml:space="preserve"> среды,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установление правил взаимодействия в разных ситуациях;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построение вариативного развивающего образования;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>
        <w:t>- взаимодействие с родителями.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rPr>
          <w:i/>
          <w:iCs/>
        </w:rPr>
        <w:t>4. Образовательно-практическая деятельность: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реализация программ и технологий дошкольного образования;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взаимодействие с детьми, коллегами, родителями, социумом;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поисковая деятельность; инновации;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исследовательская, опытно-экспериментальная деятельность;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участие во внешних связях ДОУ;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рефлексивные умения.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rPr>
          <w:i/>
          <w:iCs/>
        </w:rPr>
        <w:t>5. Личностно-профессиональный рост: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 w:rsidRPr="00721D27">
        <w:t>- стремление к повышению педагогического мастерства, профессиональному росту;</w:t>
      </w:r>
    </w:p>
    <w:p w:rsidR="00A35A85" w:rsidRDefault="00A35A85" w:rsidP="00A35A85">
      <w:pPr>
        <w:pStyle w:val="a8"/>
        <w:spacing w:before="0" w:beforeAutospacing="0" w:after="0" w:afterAutospacing="0"/>
        <w:jc w:val="both"/>
      </w:pPr>
      <w:r w:rsidRPr="00721D27">
        <w:t>- самообразование, самоусовершенствование;</w:t>
      </w:r>
    </w:p>
    <w:p w:rsidR="00A35A85" w:rsidRDefault="00A35A85" w:rsidP="00A35A85">
      <w:pPr>
        <w:pStyle w:val="a8"/>
        <w:spacing w:before="0" w:beforeAutospacing="0" w:after="0" w:afterAutospacing="0"/>
        <w:jc w:val="both"/>
      </w:pPr>
      <w:r w:rsidRPr="00A35A85">
        <w:t>- обучение в он-</w:t>
      </w:r>
      <w:proofErr w:type="spellStart"/>
      <w:r w:rsidRPr="00A35A85">
        <w:t>лайн</w:t>
      </w:r>
      <w:proofErr w:type="spellEnd"/>
      <w:r w:rsidRPr="00A35A85">
        <w:t xml:space="preserve"> курсах «</w:t>
      </w:r>
      <w:proofErr w:type="spellStart"/>
      <w:r w:rsidRPr="00A35A85">
        <w:t>Ана</w:t>
      </w:r>
      <w:proofErr w:type="spellEnd"/>
      <w:r w:rsidRPr="00A35A85">
        <w:t xml:space="preserve"> теле»</w:t>
      </w:r>
    </w:p>
    <w:p w:rsidR="00A35A85" w:rsidRPr="00721D27" w:rsidRDefault="00A35A85" w:rsidP="00A35A85">
      <w:pPr>
        <w:pStyle w:val="a8"/>
        <w:spacing w:before="0" w:beforeAutospacing="0" w:after="0" w:afterAutospacing="0"/>
        <w:jc w:val="both"/>
      </w:pPr>
      <w:r>
        <w:t xml:space="preserve">- прохождение курсов повышения квалификации по </w:t>
      </w:r>
      <w:proofErr w:type="spellStart"/>
      <w:r>
        <w:t>билингвальному</w:t>
      </w:r>
      <w:proofErr w:type="spellEnd"/>
      <w:r>
        <w:t xml:space="preserve"> и </w:t>
      </w:r>
      <w:proofErr w:type="spellStart"/>
      <w:r>
        <w:t>полилигвальному</w:t>
      </w:r>
      <w:proofErr w:type="spellEnd"/>
      <w:r>
        <w:t xml:space="preserve"> образованию,</w:t>
      </w:r>
    </w:p>
    <w:p w:rsidR="00A35A85" w:rsidRDefault="00A35A85" w:rsidP="00A35A85">
      <w:pPr>
        <w:pStyle w:val="a8"/>
        <w:spacing w:before="0" w:beforeAutospacing="0" w:after="0" w:afterAutospacing="0"/>
        <w:jc w:val="both"/>
      </w:pPr>
      <w:r w:rsidRPr="00721D27">
        <w:t>- готовность к инновациям;</w:t>
      </w:r>
    </w:p>
    <w:p w:rsidR="00573912" w:rsidRPr="00D40D8A" w:rsidRDefault="00573912" w:rsidP="00573912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</w:p>
    <w:p w:rsidR="00573912" w:rsidRPr="00D40D8A" w:rsidRDefault="00573912" w:rsidP="00573912">
      <w:pPr>
        <w:widowControl/>
        <w:shd w:val="clear" w:color="auto" w:fill="FFFFFF"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</w:pPr>
      <w:r w:rsidRPr="00D40D8A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 xml:space="preserve">6. </w:t>
      </w:r>
      <w:r w:rsidR="0010038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ru-RU"/>
        </w:rPr>
        <w:t>СТРАТЕГИЯ  И ТАКТИКА РАЗВИТИЯ ДОУ</w:t>
      </w:r>
    </w:p>
    <w:p w:rsidR="00573912" w:rsidRPr="00D40D8A" w:rsidRDefault="00573912" w:rsidP="00573912">
      <w:pPr>
        <w:pStyle w:val="a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3912" w:rsidRDefault="00573912" w:rsidP="00573912">
      <w:pPr>
        <w:pStyle w:val="a7"/>
        <w:rPr>
          <w:rStyle w:val="57"/>
          <w:bCs w:val="0"/>
          <w:sz w:val="24"/>
          <w:szCs w:val="24"/>
        </w:rPr>
      </w:pPr>
      <w:r w:rsidRPr="00DE5B13">
        <w:rPr>
          <w:rStyle w:val="57"/>
          <w:bCs w:val="0"/>
          <w:sz w:val="24"/>
          <w:szCs w:val="24"/>
        </w:rPr>
        <w:t>6.</w:t>
      </w:r>
      <w:r>
        <w:rPr>
          <w:rStyle w:val="57"/>
          <w:bCs w:val="0"/>
          <w:sz w:val="24"/>
          <w:szCs w:val="24"/>
        </w:rPr>
        <w:t>1</w:t>
      </w:r>
      <w:r w:rsidRPr="00DE5B13">
        <w:rPr>
          <w:rStyle w:val="57"/>
          <w:bCs w:val="0"/>
          <w:sz w:val="24"/>
          <w:szCs w:val="24"/>
        </w:rPr>
        <w:t xml:space="preserve"> </w:t>
      </w:r>
      <w:r>
        <w:rPr>
          <w:rStyle w:val="57"/>
          <w:bCs w:val="0"/>
          <w:sz w:val="24"/>
          <w:szCs w:val="24"/>
        </w:rPr>
        <w:t>Основные цели</w:t>
      </w:r>
      <w:r w:rsidRPr="00DE5B13">
        <w:rPr>
          <w:rStyle w:val="57"/>
          <w:bCs w:val="0"/>
          <w:sz w:val="24"/>
          <w:szCs w:val="24"/>
        </w:rPr>
        <w:t xml:space="preserve"> </w:t>
      </w:r>
    </w:p>
    <w:p w:rsidR="00573912" w:rsidRDefault="00573912" w:rsidP="00573912">
      <w:pPr>
        <w:pStyle w:val="a7"/>
        <w:rPr>
          <w:rStyle w:val="57"/>
          <w:bCs w:val="0"/>
          <w:sz w:val="24"/>
          <w:szCs w:val="24"/>
        </w:rPr>
      </w:pPr>
    </w:p>
    <w:tbl>
      <w:tblPr>
        <w:tblStyle w:val="a4"/>
        <w:tblW w:w="9776" w:type="dxa"/>
        <w:tblLayout w:type="fixed"/>
        <w:tblLook w:val="04A0" w:firstRow="1" w:lastRow="0" w:firstColumn="1" w:lastColumn="0" w:noHBand="0" w:noVBand="1"/>
      </w:tblPr>
      <w:tblGrid>
        <w:gridCol w:w="3794"/>
        <w:gridCol w:w="3685"/>
        <w:gridCol w:w="2297"/>
      </w:tblGrid>
      <w:tr w:rsidR="00573912" w:rsidRPr="002E508E" w:rsidTr="00471678">
        <w:trPr>
          <w:trHeight w:val="447"/>
        </w:trPr>
        <w:tc>
          <w:tcPr>
            <w:tcW w:w="3794" w:type="dxa"/>
            <w:vAlign w:val="center"/>
          </w:tcPr>
          <w:p w:rsidR="00573912" w:rsidRPr="00575BD9" w:rsidRDefault="00573912" w:rsidP="00573912">
            <w:pPr>
              <w:pStyle w:val="a7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</w:t>
            </w:r>
            <w:r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vAlign w:val="center"/>
          </w:tcPr>
          <w:p w:rsidR="00573912" w:rsidRPr="00575BD9" w:rsidRDefault="00573912" w:rsidP="00573912">
            <w:pPr>
              <w:pStyle w:val="a7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</w:t>
            </w:r>
            <w:r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2297" w:type="dxa"/>
            <w:vAlign w:val="center"/>
          </w:tcPr>
          <w:p w:rsidR="00573912" w:rsidRPr="00575BD9" w:rsidRDefault="00573912" w:rsidP="00573912">
            <w:pPr>
              <w:pStyle w:val="a7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sz w:val="24"/>
                <w:szCs w:val="24"/>
                <w:lang w:val="en-US"/>
              </w:rPr>
              <w:t>III</w:t>
            </w:r>
            <w:r w:rsidRPr="00575BD9">
              <w:rPr>
                <w:rStyle w:val="57"/>
                <w:bCs w:val="0"/>
                <w:sz w:val="24"/>
                <w:szCs w:val="24"/>
              </w:rPr>
              <w:t xml:space="preserve"> ЭТАП</w:t>
            </w:r>
          </w:p>
        </w:tc>
      </w:tr>
      <w:tr w:rsidR="00573912" w:rsidRPr="002E508E" w:rsidTr="00471678">
        <w:trPr>
          <w:trHeight w:val="350"/>
        </w:trPr>
        <w:tc>
          <w:tcPr>
            <w:tcW w:w="9776" w:type="dxa"/>
            <w:gridSpan w:val="3"/>
            <w:vAlign w:val="center"/>
          </w:tcPr>
          <w:p w:rsidR="00573912" w:rsidRPr="00575BD9" w:rsidRDefault="00573912" w:rsidP="00573912">
            <w:pPr>
              <w:pStyle w:val="a7"/>
              <w:spacing w:line="276" w:lineRule="auto"/>
              <w:jc w:val="center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Cs w:val="0"/>
                <w:i/>
                <w:sz w:val="24"/>
                <w:szCs w:val="24"/>
              </w:rPr>
              <w:t>1. Система управления</w:t>
            </w:r>
          </w:p>
        </w:tc>
      </w:tr>
      <w:tr w:rsidR="00573912" w:rsidTr="00471678">
        <w:trPr>
          <w:trHeight w:val="1122"/>
        </w:trPr>
        <w:tc>
          <w:tcPr>
            <w:tcW w:w="9776" w:type="dxa"/>
            <w:gridSpan w:val="3"/>
            <w:vAlign w:val="center"/>
          </w:tcPr>
          <w:p w:rsidR="00573912" w:rsidRPr="00F01DB6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573912" w:rsidTr="00471678">
        <w:tc>
          <w:tcPr>
            <w:tcW w:w="3794" w:type="dxa"/>
          </w:tcPr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Создание нормативно-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правовой, базы ДОУ, основанной на законодательных актах РФ и РТ.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2.Создание системы образовательных услуг на основе изучения социального заказа и потребностей родителей.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3. Разработка  Программы развития ДОУ. 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4. Создание эффективной системы управления ДОУ на основе использования современных технологий менеджмента и маркетинга.</w:t>
            </w:r>
          </w:p>
        </w:tc>
        <w:tc>
          <w:tcPr>
            <w:tcW w:w="3685" w:type="dxa"/>
          </w:tcPr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73912" w:rsidRPr="00575BD9" w:rsidRDefault="00573912" w:rsidP="00573912">
            <w:pPr>
              <w:keepNext/>
              <w:widowControl/>
              <w:suppressLineNumbers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573912" w:rsidRPr="00575BD9" w:rsidRDefault="00573912" w:rsidP="00573912">
            <w:pPr>
              <w:keepNext/>
              <w:widowControl/>
              <w:suppressLineNumbers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 xml:space="preserve">2. Внедрение Программы развития ДОУ </w:t>
            </w:r>
          </w:p>
          <w:p w:rsidR="00573912" w:rsidRPr="00575BD9" w:rsidRDefault="00573912" w:rsidP="00573912">
            <w:pPr>
              <w:keepNext/>
              <w:widowControl/>
              <w:suppressLineNumbers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</w:pPr>
            <w:r w:rsidRPr="00575BD9">
              <w:rPr>
                <w:rFonts w:ascii="Times New Roman" w:eastAsia="Calibri" w:hAnsi="Times New Roman" w:cs="Times New Roman"/>
                <w:color w:val="000000"/>
                <w:kern w:val="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297" w:type="dxa"/>
          </w:tcPr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  <w:u w:val="single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573912" w:rsidTr="00471678">
        <w:trPr>
          <w:trHeight w:val="416"/>
        </w:trPr>
        <w:tc>
          <w:tcPr>
            <w:tcW w:w="9776" w:type="dxa"/>
            <w:gridSpan w:val="3"/>
            <w:vAlign w:val="center"/>
          </w:tcPr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i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Развивающая система</w:t>
            </w:r>
          </w:p>
        </w:tc>
      </w:tr>
      <w:tr w:rsidR="00573912" w:rsidRPr="002E508E" w:rsidTr="00471678">
        <w:trPr>
          <w:trHeight w:val="672"/>
        </w:trPr>
        <w:tc>
          <w:tcPr>
            <w:tcW w:w="9776" w:type="dxa"/>
            <w:gridSpan w:val="3"/>
            <w:vAlign w:val="center"/>
          </w:tcPr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повышение уровня воспитания и обучения с позиции социальных и</w:t>
            </w:r>
          </w:p>
          <w:p w:rsidR="00573912" w:rsidRPr="00F01DB6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575BD9" w:rsidRDefault="00573912" w:rsidP="00573912">
            <w:pPr>
              <w:pStyle w:val="a7"/>
              <w:jc w:val="both"/>
              <w:rPr>
                <w:rStyle w:val="57"/>
                <w:bCs w:val="0"/>
                <w:sz w:val="24"/>
                <w:szCs w:val="24"/>
              </w:rPr>
            </w:pPr>
            <w:r w:rsidRPr="00575BD9">
              <w:rPr>
                <w:rFonts w:ascii="Times New Roman" w:hAnsi="Times New Roman" w:cs="Times New Roman"/>
                <w:b/>
                <w:sz w:val="24"/>
                <w:szCs w:val="24"/>
              </w:rPr>
              <w:t>2.1 Дидактическая</w:t>
            </w:r>
          </w:p>
        </w:tc>
      </w:tr>
      <w:tr w:rsidR="00573912" w:rsidRPr="002E508E" w:rsidTr="00471678">
        <w:trPr>
          <w:trHeight w:val="804"/>
        </w:trPr>
        <w:tc>
          <w:tcPr>
            <w:tcW w:w="9776" w:type="dxa"/>
            <w:gridSpan w:val="3"/>
          </w:tcPr>
          <w:p w:rsidR="00573912" w:rsidRPr="00575BD9" w:rsidRDefault="00573912" w:rsidP="00573912">
            <w:pPr>
              <w:pStyle w:val="a7"/>
              <w:jc w:val="both"/>
              <w:rPr>
                <w:rStyle w:val="57"/>
                <w:b w:val="0"/>
                <w:bCs w:val="0"/>
                <w:sz w:val="24"/>
                <w:szCs w:val="24"/>
              </w:rPr>
            </w:pPr>
            <w:r w:rsidRPr="00575BD9">
              <w:rPr>
                <w:rStyle w:val="57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 w:rsidRPr="00575BD9">
              <w:rPr>
                <w:rStyle w:val="57"/>
                <w:b w:val="0"/>
                <w:bCs w:val="0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способностей.</w:t>
            </w:r>
          </w:p>
        </w:tc>
      </w:tr>
      <w:tr w:rsidR="00573912" w:rsidRPr="002E508E" w:rsidTr="00471678">
        <w:trPr>
          <w:trHeight w:val="5103"/>
        </w:trPr>
        <w:tc>
          <w:tcPr>
            <w:tcW w:w="3794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эффективной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дидактической системы на основе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внедрения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инновационных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технологий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обучения детей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дошкольного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возраста.</w:t>
            </w:r>
          </w:p>
          <w:p w:rsidR="00573912" w:rsidRDefault="00573912" w:rsidP="00F77CCC">
            <w:pPr>
              <w:pStyle w:val="a7"/>
              <w:jc w:val="both"/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2.Повышение образовательного уровня воспитанников  на основе внедрения образовательной программы в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соответствии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ФГОС,</w:t>
            </w:r>
            <w:r w:rsidRPr="00732F40">
              <w:rPr>
                <w:rStyle w:val="57"/>
                <w:bCs w:val="0"/>
                <w:sz w:val="22"/>
                <w:szCs w:val="22"/>
              </w:rPr>
              <w:t xml:space="preserve">  программы по обучению татарскому языку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и инновационных технологий.</w:t>
            </w:r>
            <w:r w:rsidRPr="002D067C">
              <w:t xml:space="preserve"> 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Формирование у детей интегральных качеств личности через освоение содержания образовательных областей.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4.Создание эффективной системы использования  мультиме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дийных средств в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воспитательно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>-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образовательном процессе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и апробация программы работы с одаренными детьми. 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3. Повышение % участия детей ДОУ в конкурсах</w:t>
            </w:r>
            <w:proofErr w:type="gram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.</w:t>
            </w:r>
            <w:proofErr w:type="gram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 xml:space="preserve">5. Отработка эффективности механизмов системы мониторинга </w:t>
            </w:r>
            <w:proofErr w:type="spellStart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воспитательно</w:t>
            </w:r>
            <w:proofErr w:type="spellEnd"/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- образовательной работы с детьми в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</w:tc>
        <w:tc>
          <w:tcPr>
            <w:tcW w:w="2297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 .Выявление проблем</w:t>
            </w:r>
            <w:r w:rsidR="00471678">
              <w:rPr>
                <w:rStyle w:val="57"/>
                <w:b w:val="0"/>
                <w:bCs w:val="0"/>
                <w:sz w:val="22"/>
                <w:szCs w:val="22"/>
              </w:rPr>
              <w:t>,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связанных с организацией образовательной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2.Всесторонний анализ деятельности коллектива по предоставлению образовательных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 Анализ инновационной деятельности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педагогов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2.2 Коррекционная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8711A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11A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основ.</w:t>
            </w:r>
          </w:p>
        </w:tc>
      </w:tr>
      <w:tr w:rsidR="00573912" w:rsidRPr="002E508E" w:rsidTr="00471678">
        <w:tc>
          <w:tcPr>
            <w:tcW w:w="3794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BB2355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Pr="00783440">
              <w:rPr>
                <w:rStyle w:val="57"/>
                <w:bCs w:val="0"/>
                <w:sz w:val="22"/>
                <w:szCs w:val="22"/>
              </w:rPr>
              <w:t xml:space="preserve">. </w:t>
            </w: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Создание у детей потребности</w:t>
            </w:r>
          </w:p>
          <w:p w:rsidR="00573912" w:rsidRPr="00BB2355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BB2355">
              <w:rPr>
                <w:rStyle w:val="57"/>
                <w:b w:val="0"/>
                <w:bCs w:val="0"/>
                <w:sz w:val="22"/>
                <w:szCs w:val="22"/>
              </w:rPr>
              <w:t>в общении через систему формирования элементарных коммуникативных умений.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Формирование у детей интереса к окружающей действительности и стимулирование познавательной активности через поисковую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деятельность.</w:t>
            </w:r>
          </w:p>
        </w:tc>
        <w:tc>
          <w:tcPr>
            <w:tcW w:w="3685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783440" w:rsidRDefault="00573912" w:rsidP="00F77CCC">
            <w:pPr>
              <w:keepNext/>
              <w:widowControl/>
              <w:suppressLineNumbers/>
              <w:suppressAutoHyphens w:val="0"/>
              <w:autoSpaceDE w:val="0"/>
              <w:adjustRightInd w:val="0"/>
              <w:jc w:val="both"/>
              <w:textAlignment w:val="auto"/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</w:pPr>
            <w:r w:rsidRPr="002D067C">
              <w:rPr>
                <w:rFonts w:ascii="Times New Roman" w:eastAsia="Calibri" w:hAnsi="Times New Roman" w:cs="Times New Roman"/>
                <w:color w:val="000000"/>
                <w:kern w:val="0"/>
              </w:rPr>
              <w:t>1.</w:t>
            </w:r>
            <w:r w:rsidRPr="00783440"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  <w:t>Формирование у детей практических навыков усвоения практических и грамматических средств языка и развитие связной речи</w:t>
            </w:r>
            <w:r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  <w:t xml:space="preserve"> на татарском и русском языках.</w:t>
            </w:r>
            <w:r w:rsidRPr="00783440">
              <w:rPr>
                <w:rFonts w:ascii="Times New Roman" w:eastAsia="Calibri" w:hAnsi="Times New Roman" w:cs="Times New Roman"/>
                <w:b/>
                <w:color w:val="000000"/>
                <w:kern w:val="0"/>
              </w:rPr>
              <w:t xml:space="preserve"> 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2D067C">
              <w:rPr>
                <w:rFonts w:ascii="Times New Roman" w:eastAsia="Arial Unicode MS" w:hAnsi="Times New Roman" w:cs="Times New Roman"/>
                <w:color w:val="000000"/>
                <w:kern w:val="0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297" w:type="dxa"/>
          </w:tcPr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Формирование и развитие познавательного интереса и познавательной активности;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социальных</w:t>
            </w:r>
          </w:p>
          <w:p w:rsidR="00573912" w:rsidRPr="002D06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представлений, готовность к обучению в </w:t>
            </w:r>
            <w:r w:rsidRPr="002D067C">
              <w:rPr>
                <w:rStyle w:val="57"/>
                <w:b w:val="0"/>
                <w:bCs w:val="0"/>
                <w:sz w:val="22"/>
                <w:szCs w:val="22"/>
              </w:rPr>
              <w:t>школе.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t>2.3 Оздоровительная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8711A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оздоровительной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</w:t>
            </w:r>
            <w:r w:rsidRPr="008711A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573912" w:rsidRPr="002E508E" w:rsidTr="00471678">
        <w:tc>
          <w:tcPr>
            <w:tcW w:w="3794" w:type="dxa"/>
          </w:tcPr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Создание эффективной системы мониторинга по отслеживанию состояния здоровья и физическому совершенствованию детей на основе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внедрения новых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диагностических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методик.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 .Формирование </w:t>
            </w:r>
            <w:proofErr w:type="gramStart"/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осознанного</w:t>
            </w:r>
            <w:proofErr w:type="gramEnd"/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укреплению своего здоровья у детей через: формирова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ние навыков правильной осанки,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укрепление мышечного корсета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развитие координации движений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>3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. Формирование потребности в ежедневной дви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гательной</w:t>
            </w:r>
            <w:r w:rsidR="00F77CCC">
              <w:rPr>
                <w:rStyle w:val="57"/>
                <w:b w:val="0"/>
                <w:bCs w:val="0"/>
                <w:sz w:val="22"/>
                <w:szCs w:val="22"/>
              </w:rPr>
              <w:t xml:space="preserve"> активности,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занятий физкультурой.</w:t>
            </w:r>
          </w:p>
        </w:tc>
        <w:tc>
          <w:tcPr>
            <w:tcW w:w="3685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.Создание </w:t>
            </w:r>
            <w:proofErr w:type="spellStart"/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разноуровневых</w:t>
            </w:r>
            <w:proofErr w:type="spellEnd"/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и индивидуальных коррекционных программ по различным видам отклонений у детей.</w:t>
            </w:r>
          </w:p>
        </w:tc>
        <w:tc>
          <w:tcPr>
            <w:tcW w:w="2297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1. Анализ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 и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оздоровительных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2.Разработка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развития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оздоровительной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709BA">
              <w:rPr>
                <w:rFonts w:ascii="Times New Roman" w:hAnsi="Times New Roman" w:cs="Times New Roman"/>
                <w:b/>
              </w:rPr>
              <w:lastRenderedPageBreak/>
              <w:t>2.4 Воспитательная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3E22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владеющей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необходимыми знаниями для дальнейшего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обучения в школе с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учетом индивидуальных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</w:tr>
      <w:tr w:rsidR="00573912" w:rsidRPr="002E508E" w:rsidTr="00471678">
        <w:tc>
          <w:tcPr>
            <w:tcW w:w="3794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Формирование у детей основ нравственной культуры и гражданственности через внедрение программ нравственно-патриотического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цикла.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Формирование социально-адаптированной личности ребенка на основе развития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коммуникативных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и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личностных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качеств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2297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1 .Выявление</w:t>
            </w:r>
          </w:p>
          <w:p w:rsidR="00573912" w:rsidRPr="008F4010" w:rsidRDefault="00F77CCC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</w:t>
            </w:r>
            <w:r w:rsidR="00573912">
              <w:rPr>
                <w:rStyle w:val="57"/>
                <w:b w:val="0"/>
                <w:bCs w:val="0"/>
                <w:sz w:val="22"/>
                <w:szCs w:val="22"/>
              </w:rPr>
              <w:t>роблем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, </w:t>
            </w:r>
            <w:r w:rsidR="00573912">
              <w:rPr>
                <w:rStyle w:val="57"/>
                <w:b w:val="0"/>
                <w:bCs w:val="0"/>
                <w:sz w:val="22"/>
                <w:szCs w:val="22"/>
              </w:rPr>
              <w:t xml:space="preserve">связанных </w:t>
            </w:r>
            <w:r w:rsidR="00573912" w:rsidRPr="008F4010">
              <w:rPr>
                <w:rStyle w:val="57"/>
                <w:b w:val="0"/>
                <w:bCs w:val="0"/>
                <w:sz w:val="22"/>
                <w:szCs w:val="22"/>
              </w:rPr>
              <w:t>с организацией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воспитательной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работы.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коллектива по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предоставлению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образовательных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3.Разработка </w:t>
            </w: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дальнейшего развития</w:t>
            </w:r>
          </w:p>
          <w:p w:rsidR="00573912" w:rsidRPr="008F4010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воспитательной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F4010">
              <w:rPr>
                <w:rStyle w:val="57"/>
                <w:b w:val="0"/>
                <w:bCs w:val="0"/>
                <w:sz w:val="22"/>
                <w:szCs w:val="22"/>
              </w:rPr>
              <w:t>системы ДОУ.</w:t>
            </w:r>
          </w:p>
        </w:tc>
      </w:tr>
      <w:tr w:rsidR="00573912" w:rsidRPr="002E508E" w:rsidTr="00471678">
        <w:trPr>
          <w:trHeight w:val="319"/>
        </w:trPr>
        <w:tc>
          <w:tcPr>
            <w:tcW w:w="9776" w:type="dxa"/>
            <w:gridSpan w:val="3"/>
            <w:vAlign w:val="center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3.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повышения квалификации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3E22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ценности,</w:t>
            </w:r>
            <w:r w:rsidRPr="003E227C">
              <w:rPr>
                <w:rFonts w:ascii="Times New Roman" w:hAnsi="Times New Roman" w:cs="Times New Roman"/>
              </w:rPr>
              <w:t xml:space="preserve">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с учетом индивидуальных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способностей</w:t>
            </w:r>
          </w:p>
        </w:tc>
      </w:tr>
      <w:tr w:rsidR="00573912" w:rsidRPr="002E508E" w:rsidTr="00471678">
        <w:tc>
          <w:tcPr>
            <w:tcW w:w="3794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537354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эффективной системы повышения квалификации кадров в ДОУ на нормативно-правовой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основе.</w:t>
            </w:r>
          </w:p>
          <w:p w:rsidR="00573912" w:rsidRPr="00537354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2.Повышение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квалификаци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и сотрудников путем внедрения новых форм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аттестации.</w:t>
            </w:r>
          </w:p>
          <w:p w:rsidR="00573912" w:rsidRPr="00537354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3.Повышение уровня квалификаци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и кадров через прохождение квалификационных курсов.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3685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537354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</w:t>
            </w:r>
          </w:p>
        </w:tc>
        <w:tc>
          <w:tcPr>
            <w:tcW w:w="2297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537354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1.Выявление проблем связанных с организацией системы повышения квалификаци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и.</w:t>
            </w:r>
          </w:p>
          <w:p w:rsidR="00573912" w:rsidRPr="00537354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2.Анализ деятельности и разработка дальнейших путей повышения квалификации </w:t>
            </w:r>
            <w:r w:rsidRPr="00537354">
              <w:rPr>
                <w:rStyle w:val="57"/>
                <w:b w:val="0"/>
                <w:bCs w:val="0"/>
                <w:sz w:val="22"/>
                <w:szCs w:val="22"/>
              </w:rPr>
              <w:t>педагогов.</w:t>
            </w:r>
          </w:p>
        </w:tc>
      </w:tr>
      <w:tr w:rsidR="00573912" w:rsidRPr="002E508E" w:rsidTr="00471678">
        <w:trPr>
          <w:trHeight w:val="335"/>
        </w:trPr>
        <w:tc>
          <w:tcPr>
            <w:tcW w:w="9776" w:type="dxa"/>
            <w:gridSpan w:val="3"/>
            <w:vAlign w:val="center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Cs w:val="0"/>
                <w:i/>
                <w:sz w:val="22"/>
                <w:szCs w:val="22"/>
              </w:rPr>
            </w:pPr>
            <w:r>
              <w:rPr>
                <w:rStyle w:val="57"/>
                <w:bCs w:val="0"/>
                <w:i/>
                <w:sz w:val="22"/>
                <w:szCs w:val="22"/>
              </w:rPr>
              <w:t xml:space="preserve">4. </w:t>
            </w:r>
            <w:r w:rsidRPr="008709BA">
              <w:rPr>
                <w:rStyle w:val="57"/>
                <w:bCs w:val="0"/>
                <w:i/>
                <w:sz w:val="22"/>
                <w:szCs w:val="22"/>
              </w:rPr>
              <w:t>Система ресурсного обеспечения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3E22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Цель: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создание эффективной, мобильной </w:t>
            </w:r>
            <w:proofErr w:type="spellStart"/>
            <w:r>
              <w:rPr>
                <w:rStyle w:val="57"/>
                <w:b w:val="0"/>
                <w:bCs w:val="0"/>
                <w:sz w:val="22"/>
                <w:szCs w:val="22"/>
              </w:rPr>
              <w:t>ресурсообеспечивающей</w:t>
            </w:r>
            <w:proofErr w:type="spellEnd"/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системы ДОУ, включающей нормативно правовое и информационно методическое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обеспечение.</w:t>
            </w:r>
          </w:p>
        </w:tc>
      </w:tr>
      <w:tr w:rsidR="00573912" w:rsidRPr="002E508E" w:rsidTr="00471678">
        <w:tc>
          <w:tcPr>
            <w:tcW w:w="3794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1.Создание нормативно-правовой основы оказания образовательных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услуг.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2. Улучшение материально-технической базы ДОУ.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3.</w:t>
            </w:r>
            <w:r w:rsidRPr="00BB2355">
              <w:rPr>
                <w:rStyle w:val="57"/>
                <w:bCs w:val="0"/>
                <w:sz w:val="22"/>
                <w:szCs w:val="22"/>
              </w:rPr>
              <w:t xml:space="preserve">Создание системы мультимедийного обучения на </w:t>
            </w:r>
            <w:r w:rsidRPr="00BB2355">
              <w:rPr>
                <w:rStyle w:val="57"/>
                <w:bCs w:val="0"/>
                <w:sz w:val="22"/>
                <w:szCs w:val="22"/>
              </w:rPr>
              <w:lastRenderedPageBreak/>
              <w:t>основе применения 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lastRenderedPageBreak/>
              <w:t>Задачи: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1.Разработать и апробировать эффективный механизм учета расходуемых средств. 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2297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1.Выявление проблем связанных с обеспечением </w:t>
            </w:r>
            <w:r w:rsidR="00F77CCC">
              <w:rPr>
                <w:rStyle w:val="57"/>
                <w:b w:val="0"/>
                <w:bCs w:val="0"/>
                <w:sz w:val="22"/>
                <w:szCs w:val="22"/>
              </w:rPr>
              <w:t xml:space="preserve">в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ДОУ.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 Анализ деятельности и разработка дальнейшего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lastRenderedPageBreak/>
              <w:t xml:space="preserve">развития системы ресурсов 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обеспечения.</w:t>
            </w:r>
          </w:p>
        </w:tc>
      </w:tr>
      <w:tr w:rsidR="00573912" w:rsidRPr="002E508E" w:rsidTr="00471678">
        <w:trPr>
          <w:trHeight w:val="351"/>
        </w:trPr>
        <w:tc>
          <w:tcPr>
            <w:tcW w:w="9776" w:type="dxa"/>
            <w:gridSpan w:val="3"/>
            <w:vAlign w:val="center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Cs w:val="0"/>
                <w:i/>
                <w:sz w:val="22"/>
                <w:szCs w:val="22"/>
              </w:rPr>
            </w:pPr>
            <w:r w:rsidRPr="008709BA">
              <w:rPr>
                <w:rStyle w:val="57"/>
                <w:bCs w:val="0"/>
                <w:i/>
                <w:sz w:val="22"/>
                <w:szCs w:val="22"/>
              </w:rPr>
              <w:lastRenderedPageBreak/>
              <w:t>5. Система взаимодействия с другими социальными институтами</w:t>
            </w:r>
          </w:p>
        </w:tc>
      </w:tr>
      <w:tr w:rsidR="00573912" w:rsidRPr="002E508E" w:rsidTr="00471678">
        <w:tc>
          <w:tcPr>
            <w:tcW w:w="9776" w:type="dxa"/>
            <w:gridSpan w:val="3"/>
          </w:tcPr>
          <w:p w:rsidR="00573912" w:rsidRPr="003E227C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E227C">
              <w:rPr>
                <w:rStyle w:val="57"/>
                <w:b w:val="0"/>
                <w:bCs w:val="0"/>
                <w:i/>
                <w:sz w:val="22"/>
                <w:szCs w:val="22"/>
                <w:u w:val="single"/>
              </w:rPr>
              <w:t>Цель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: создание эффективной системы взаимодействия ДОУ </w:t>
            </w:r>
            <w:r w:rsidRPr="003E227C">
              <w:rPr>
                <w:rStyle w:val="57"/>
                <w:b w:val="0"/>
                <w:bCs w:val="0"/>
                <w:sz w:val="22"/>
                <w:szCs w:val="22"/>
              </w:rPr>
              <w:t>с другими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социальными институтами, содействующими конкурентоспособности .</w:t>
            </w:r>
          </w:p>
        </w:tc>
      </w:tr>
      <w:tr w:rsidR="00573912" w:rsidRPr="002E508E" w:rsidTr="00471678">
        <w:tc>
          <w:tcPr>
            <w:tcW w:w="3794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Создание эффективной системы взаимодействия ДОУ с различными социальными институтами через установление нормативно-правовых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связей.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2.Определение и систематизация содержательных связей с учреждениями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муниципального 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района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3. Создание системы взаимодействия трех участников педагогического процесса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(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ребенок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,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 семья, ДОУ), через внедрение нов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ых форм взаимодейст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вия с семьей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>.</w:t>
            </w:r>
          </w:p>
        </w:tc>
        <w:tc>
          <w:tcPr>
            <w:tcW w:w="3685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1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2.Обобщение опыта деятельности ДОУ в системе сотрудничества с другими социальными институтами</w:t>
            </w:r>
          </w:p>
        </w:tc>
        <w:tc>
          <w:tcPr>
            <w:tcW w:w="2297" w:type="dxa"/>
          </w:tcPr>
          <w:p w:rsidR="00573912" w:rsidRPr="008709BA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  <w:u w:val="single"/>
              </w:rPr>
            </w:pPr>
            <w:r w:rsidRPr="008709BA">
              <w:rPr>
                <w:rStyle w:val="57"/>
                <w:b w:val="0"/>
                <w:bCs w:val="0"/>
                <w:sz w:val="22"/>
                <w:szCs w:val="22"/>
                <w:u w:val="single"/>
              </w:rPr>
              <w:t>Задачи: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1. Анализ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деятельности</w:t>
            </w:r>
          </w:p>
          <w:p w:rsidR="00573912" w:rsidRPr="003649CB" w:rsidRDefault="00F77CCC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п</w:t>
            </w:r>
            <w:r w:rsidR="00573912">
              <w:rPr>
                <w:rStyle w:val="57"/>
                <w:b w:val="0"/>
                <w:bCs w:val="0"/>
                <w:sz w:val="22"/>
                <w:szCs w:val="22"/>
              </w:rPr>
              <w:t>о предоставлен</w:t>
            </w:r>
            <w:r w:rsidR="00573912" w:rsidRPr="003649CB">
              <w:rPr>
                <w:rStyle w:val="57"/>
                <w:b w:val="0"/>
                <w:bCs w:val="0"/>
                <w:sz w:val="22"/>
                <w:szCs w:val="22"/>
              </w:rPr>
              <w:t>ию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>образователь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ных услуг.</w:t>
            </w:r>
          </w:p>
          <w:p w:rsidR="00573912" w:rsidRPr="003649CB" w:rsidRDefault="00573912" w:rsidP="00F77CCC">
            <w:pPr>
              <w:pStyle w:val="a7"/>
              <w:jc w:val="both"/>
              <w:rPr>
                <w:rStyle w:val="57"/>
                <w:b w:val="0"/>
                <w:bCs w:val="0"/>
                <w:sz w:val="22"/>
                <w:szCs w:val="22"/>
              </w:rPr>
            </w:pP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2.Разработка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перспектив</w:t>
            </w:r>
            <w:r>
              <w:rPr>
                <w:rStyle w:val="57"/>
                <w:b w:val="0"/>
                <w:bCs w:val="0"/>
                <w:sz w:val="22"/>
                <w:szCs w:val="22"/>
              </w:rPr>
              <w:t xml:space="preserve"> дальнейшего развития системы взаимодействия с другими социальными </w:t>
            </w:r>
            <w:r w:rsidRPr="003649CB">
              <w:rPr>
                <w:rStyle w:val="57"/>
                <w:b w:val="0"/>
                <w:bCs w:val="0"/>
                <w:sz w:val="22"/>
                <w:szCs w:val="22"/>
              </w:rPr>
              <w:t>институтами.</w:t>
            </w:r>
          </w:p>
        </w:tc>
      </w:tr>
    </w:tbl>
    <w:p w:rsidR="00573912" w:rsidRDefault="00573912" w:rsidP="00F77CCC">
      <w:pPr>
        <w:pStyle w:val="a7"/>
        <w:jc w:val="both"/>
        <w:rPr>
          <w:rStyle w:val="57"/>
          <w:bCs w:val="0"/>
          <w:sz w:val="24"/>
          <w:szCs w:val="24"/>
        </w:rPr>
      </w:pPr>
    </w:p>
    <w:p w:rsidR="00573912" w:rsidRDefault="00573912" w:rsidP="00F77CCC">
      <w:pPr>
        <w:pStyle w:val="a7"/>
        <w:jc w:val="both"/>
        <w:rPr>
          <w:rStyle w:val="57"/>
          <w:bCs w:val="0"/>
          <w:sz w:val="24"/>
          <w:szCs w:val="24"/>
        </w:rPr>
      </w:pPr>
    </w:p>
    <w:p w:rsidR="00573912" w:rsidRPr="00DE5B13" w:rsidRDefault="00573912" w:rsidP="00F77CCC">
      <w:pPr>
        <w:pStyle w:val="a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</w:t>
      </w:r>
      <w:r w:rsidRPr="00DE5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действий педагогического коллектива</w:t>
      </w:r>
    </w:p>
    <w:p w:rsidR="00573912" w:rsidRPr="00DE5B13" w:rsidRDefault="00573912" w:rsidP="00F77CCC">
      <w:pPr>
        <w:pStyle w:val="a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3912" w:rsidRDefault="00573912" w:rsidP="00F77CCC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bookmarkStart w:id="4" w:name="bookmark28"/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Управления</w:t>
      </w:r>
      <w:bookmarkEnd w:id="4"/>
    </w:p>
    <w:p w:rsidR="00573912" w:rsidRPr="00DE5B13" w:rsidRDefault="00573912" w:rsidP="00F77CCC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73912" w:rsidRDefault="00573912" w:rsidP="00F77CC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5075CF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</w:t>
      </w:r>
      <w:r w:rsidRPr="005075CF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:</w:t>
      </w:r>
      <w:r w:rsidRPr="005075C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5075CF">
        <w:rPr>
          <w:rFonts w:ascii="Times New Roman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573912" w:rsidRPr="005075CF" w:rsidRDefault="00573912" w:rsidP="00F77CCC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85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82"/>
        <w:gridCol w:w="3119"/>
        <w:gridCol w:w="1559"/>
        <w:gridCol w:w="708"/>
        <w:gridCol w:w="709"/>
        <w:gridCol w:w="709"/>
        <w:gridCol w:w="673"/>
      </w:tblGrid>
      <w:tr w:rsidR="00777513" w:rsidRPr="00A70AB3" w:rsidTr="00396ED1">
        <w:tc>
          <w:tcPr>
            <w:tcW w:w="2382" w:type="dxa"/>
            <w:shd w:val="clear" w:color="auto" w:fill="auto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bookmarkStart w:id="5" w:name="bookmark33"/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119" w:type="dxa"/>
            <w:shd w:val="clear" w:color="auto" w:fill="auto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59" w:type="dxa"/>
            <w:shd w:val="clear" w:color="auto" w:fill="auto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708" w:type="dxa"/>
            <w:shd w:val="clear" w:color="auto" w:fill="auto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2022</w:t>
            </w: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73" w:type="dxa"/>
            <w:shd w:val="clear" w:color="auto" w:fill="auto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A70AB3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777513" w:rsidRPr="00A70AB3" w:rsidTr="00396ED1">
        <w:trPr>
          <w:trHeight w:val="1217"/>
        </w:trPr>
        <w:tc>
          <w:tcPr>
            <w:tcW w:w="2382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1.Анкетирование родителей (изучение спроса, социометрия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родительского состава)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Создать банк данных по</w:t>
            </w:r>
            <w:r w:rsidRPr="00A70AB3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социальному, национальному составу семьи</w:t>
            </w:r>
          </w:p>
        </w:tc>
        <w:tc>
          <w:tcPr>
            <w:tcW w:w="155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708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777513" w:rsidRPr="00A70AB3" w:rsidTr="00396ED1">
        <w:tc>
          <w:tcPr>
            <w:tcW w:w="2382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Использование эффективных технологий управления </w:t>
            </w:r>
            <w:proofErr w:type="spell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-образовательным процессом</w:t>
            </w:r>
          </w:p>
        </w:tc>
        <w:tc>
          <w:tcPr>
            <w:tcW w:w="311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Создание мониторинговой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службы.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Ежегодное планирование работы по мониторингу 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Введение эффективного функционирования мониторинговой службы.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4.Изменение функционирования организации структуры управления.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5.Обеспечить эмоциональный комфорт детей родителей и воспитателей</w:t>
            </w:r>
          </w:p>
        </w:tc>
        <w:tc>
          <w:tcPr>
            <w:tcW w:w="155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  <w:p w:rsidR="0077751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Все сотрудники ДОУ</w:t>
            </w:r>
          </w:p>
        </w:tc>
        <w:tc>
          <w:tcPr>
            <w:tcW w:w="708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777513" w:rsidRPr="00A70AB3" w:rsidTr="00396ED1">
        <w:tc>
          <w:tcPr>
            <w:tcW w:w="2382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и внедрение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Программы развития ДОУ </w:t>
            </w:r>
          </w:p>
        </w:tc>
        <w:tc>
          <w:tcPr>
            <w:tcW w:w="311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1.Анализ работы ДОУ за последний год.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2. Работа творческой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инициативной группы по написанию плана.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3.Работа коллектива по его реализации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 Ежегодный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ab/>
              <w:t>анализ результатов реализации программы развития.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5 Ежегодное составление планов работы ДОУ на учебный год.</w:t>
            </w:r>
          </w:p>
        </w:tc>
        <w:tc>
          <w:tcPr>
            <w:tcW w:w="155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Заведующий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Педагоги</w:t>
            </w:r>
          </w:p>
        </w:tc>
        <w:tc>
          <w:tcPr>
            <w:tcW w:w="708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777513" w:rsidRPr="00A70AB3" w:rsidTr="00396ED1">
        <w:tc>
          <w:tcPr>
            <w:tcW w:w="2382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Создание системы по организации методического кабинета</w:t>
            </w:r>
          </w:p>
        </w:tc>
        <w:tc>
          <w:tcPr>
            <w:tcW w:w="311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 xml:space="preserve">1. Апробация механизмов оказания </w:t>
            </w:r>
            <w:proofErr w:type="spellStart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- образовательных услуг с учетом социального заказа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2. Обеспечение управления и контроля педагогического процесса компьютерными программами, тестами и технологиями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3. Организация сайта ДОУ для обмена опытом семейного воспитания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4.Организация библиотеки для родителей</w:t>
            </w:r>
          </w:p>
        </w:tc>
        <w:tc>
          <w:tcPr>
            <w:tcW w:w="1559" w:type="dxa"/>
            <w:shd w:val="clear" w:color="auto" w:fill="auto"/>
          </w:tcPr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7513" w:rsidRPr="00A70AB3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709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673" w:type="dxa"/>
            <w:shd w:val="clear" w:color="auto" w:fill="auto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  <w:tr w:rsidR="00777513" w:rsidRPr="00A016A0" w:rsidTr="00396ED1">
        <w:tc>
          <w:tcPr>
            <w:tcW w:w="2382" w:type="dxa"/>
            <w:shd w:val="clear" w:color="auto" w:fill="auto"/>
          </w:tcPr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shd w:val="clear" w:color="auto" w:fill="auto"/>
          </w:tcPr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1. Анализ степени выполнения программы развития ДОУ. </w:t>
            </w:r>
          </w:p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2.Обогащение и распространение опыта работы по созданию и развитию адаптированного ДОУ. </w:t>
            </w:r>
          </w:p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 xml:space="preserve">3 .Разработка новой Программы развития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1559" w:type="dxa"/>
            <w:shd w:val="clear" w:color="auto" w:fill="auto"/>
          </w:tcPr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77513" w:rsidRPr="00A016A0" w:rsidRDefault="00777513" w:rsidP="00777513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708" w:type="dxa"/>
            <w:shd w:val="clear" w:color="auto" w:fill="auto"/>
          </w:tcPr>
          <w:p w:rsidR="00777513" w:rsidRPr="00A016A0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7513" w:rsidRPr="00A016A0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:rsidR="00777513" w:rsidRPr="00A016A0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3" w:type="dxa"/>
            <w:shd w:val="clear" w:color="auto" w:fill="auto"/>
          </w:tcPr>
          <w:p w:rsidR="00777513" w:rsidRPr="00A016A0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A016A0">
              <w:rPr>
                <w:rFonts w:ascii="Times New Roman" w:hAnsi="Times New Roman" w:cs="Times New Roman"/>
                <w:sz w:val="20"/>
                <w:szCs w:val="20"/>
              </w:rPr>
              <w:t>+</w:t>
            </w:r>
          </w:p>
        </w:tc>
      </w:tr>
    </w:tbl>
    <w:p w:rsidR="0005498A" w:rsidRDefault="0005498A" w:rsidP="0005498A">
      <w:pPr>
        <w:pStyle w:val="a7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05498A" w:rsidRPr="00A016A0" w:rsidRDefault="0005498A" w:rsidP="0005498A">
      <w:pPr>
        <w:pStyle w:val="a7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sz w:val="24"/>
          <w:szCs w:val="24"/>
          <w:lang w:eastAsia="ru-RU"/>
        </w:rPr>
      </w:pPr>
    </w:p>
    <w:p w:rsidR="0005498A" w:rsidRPr="00DE5B13" w:rsidRDefault="0005498A" w:rsidP="0005498A">
      <w:pPr>
        <w:pStyle w:val="a7"/>
        <w:jc w:val="center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</w:pPr>
      <w:bookmarkStart w:id="6" w:name="bookmark29"/>
      <w:r w:rsidRPr="00A016A0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Образовательная</w:t>
      </w:r>
      <w:r w:rsidRPr="00DE5B13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 xml:space="preserve"> система</w:t>
      </w:r>
      <w:bookmarkEnd w:id="6"/>
    </w:p>
    <w:p w:rsidR="0005498A" w:rsidRDefault="0005498A" w:rsidP="0005498A">
      <w:pPr>
        <w:pStyle w:val="a7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 w:rsidRPr="009A3B71"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9A3B71"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9A3B71">
        <w:rPr>
          <w:rFonts w:ascii="Times New Roman" w:eastAsia="Calibri" w:hAnsi="Times New Roman" w:cs="Times New Roman"/>
          <w:bCs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05498A" w:rsidRPr="00A70AB3" w:rsidRDefault="0005498A" w:rsidP="0005498A">
      <w:pPr>
        <w:pStyle w:val="a7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35"/>
        <w:gridCol w:w="3118"/>
        <w:gridCol w:w="1531"/>
        <w:gridCol w:w="533"/>
        <w:gridCol w:w="538"/>
        <w:gridCol w:w="533"/>
        <w:gridCol w:w="547"/>
      </w:tblGrid>
      <w:tr w:rsidR="00777513" w:rsidRPr="002E7E79" w:rsidTr="00777513">
        <w:trPr>
          <w:trHeight w:val="308"/>
          <w:jc w:val="center"/>
        </w:trPr>
        <w:tc>
          <w:tcPr>
            <w:tcW w:w="3235" w:type="dxa"/>
            <w:shd w:val="clear" w:color="auto" w:fill="FFFFFF"/>
            <w:vAlign w:val="center"/>
          </w:tcPr>
          <w:p w:rsidR="00777513" w:rsidRPr="002E7E79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Задачи</w:t>
            </w:r>
          </w:p>
        </w:tc>
        <w:tc>
          <w:tcPr>
            <w:tcW w:w="3118" w:type="dxa"/>
            <w:shd w:val="clear" w:color="auto" w:fill="FFFFFF"/>
            <w:vAlign w:val="center"/>
          </w:tcPr>
          <w:p w:rsidR="00777513" w:rsidRPr="002E7E79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E7E79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Направления</w:t>
            </w:r>
          </w:p>
        </w:tc>
        <w:tc>
          <w:tcPr>
            <w:tcW w:w="1531" w:type="dxa"/>
            <w:shd w:val="clear" w:color="auto" w:fill="FFFFFF"/>
            <w:vAlign w:val="center"/>
          </w:tcPr>
          <w:p w:rsidR="00777513" w:rsidRPr="002E7E79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Ответственные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777513" w:rsidRPr="002E7E79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8" w:type="dxa"/>
            <w:shd w:val="clear" w:color="auto" w:fill="FFFFFF"/>
            <w:vAlign w:val="center"/>
          </w:tcPr>
          <w:p w:rsidR="00777513" w:rsidRPr="002E7E79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33" w:type="dxa"/>
            <w:shd w:val="clear" w:color="auto" w:fill="FFFFFF"/>
            <w:vAlign w:val="center"/>
          </w:tcPr>
          <w:p w:rsidR="00777513" w:rsidRPr="002E7E79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2022</w:t>
            </w:r>
            <w:r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547" w:type="dxa"/>
            <w:shd w:val="clear" w:color="auto" w:fill="FFFFFF"/>
            <w:vAlign w:val="center"/>
          </w:tcPr>
          <w:p w:rsidR="00777513" w:rsidRPr="002E7E79" w:rsidRDefault="00777513" w:rsidP="00536BB6">
            <w:pPr>
              <w:pStyle w:val="a7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2E7E79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777513" w:rsidRPr="00A70AB3" w:rsidTr="00777513">
        <w:trPr>
          <w:trHeight w:val="1301"/>
          <w:jc w:val="center"/>
        </w:trPr>
        <w:tc>
          <w:tcPr>
            <w:tcW w:w="3235" w:type="dxa"/>
            <w:shd w:val="clear" w:color="auto" w:fill="FFFFFF"/>
          </w:tcPr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1 .Мониторинг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развития и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sz w:val="20"/>
                <w:szCs w:val="20"/>
              </w:rPr>
              <w:t>здоровья детей</w:t>
            </w:r>
          </w:p>
        </w:tc>
        <w:tc>
          <w:tcPr>
            <w:tcW w:w="3118" w:type="dxa"/>
            <w:shd w:val="clear" w:color="auto" w:fill="FFFFFF"/>
          </w:tcPr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1.1 .Проведение корректировки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содержания и организации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режима работы с детьми на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основе данных мониторинговой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службы ДОУ.</w:t>
            </w:r>
          </w:p>
        </w:tc>
        <w:tc>
          <w:tcPr>
            <w:tcW w:w="1531" w:type="dxa"/>
            <w:shd w:val="clear" w:color="auto" w:fill="FFFFFF"/>
          </w:tcPr>
          <w:p w:rsidR="00777513" w:rsidRPr="00A70AB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777513" w:rsidRPr="00A70AB3" w:rsidTr="00777513">
        <w:trPr>
          <w:trHeight w:val="4510"/>
          <w:jc w:val="center"/>
        </w:trPr>
        <w:tc>
          <w:tcPr>
            <w:tcW w:w="3235" w:type="dxa"/>
            <w:shd w:val="clear" w:color="auto" w:fill="FFFFFF"/>
          </w:tcPr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2.Разработка 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апробация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 по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Профилактике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детского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дорожно</w:t>
            </w:r>
            <w:proofErr w:type="spell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транспортного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травматизма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Внедрение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образовательной программы ДОУ 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соответствии с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ФГОС ДО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технологий.</w:t>
            </w:r>
          </w:p>
        </w:tc>
        <w:tc>
          <w:tcPr>
            <w:tcW w:w="3118" w:type="dxa"/>
            <w:shd w:val="clear" w:color="auto" w:fill="FFFFFF"/>
          </w:tcPr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2.1. Развитие эффективности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</w:t>
            </w:r>
            <w:proofErr w:type="spell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-образовательной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 педагогов путем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использования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инновационных</w:t>
            </w:r>
            <w:proofErr w:type="gramEnd"/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программ, форм и методов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работы с детьми.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2.2.Координация работы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педагогов ДОУ на совместных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совещаниях по реализации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 развития.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2.3. Мониторинг деятельности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педагогов по выполнению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программ с целью выявления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недоработок в работе и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организации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дополнительных</w:t>
            </w:r>
            <w:proofErr w:type="gramEnd"/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индивидуальных занятий с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детьми.</w:t>
            </w:r>
          </w:p>
        </w:tc>
        <w:tc>
          <w:tcPr>
            <w:tcW w:w="1531" w:type="dxa"/>
            <w:shd w:val="clear" w:color="auto" w:fill="FFFFFF"/>
          </w:tcPr>
          <w:p w:rsidR="00777513" w:rsidRPr="00A70AB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Pr="00A70AB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Default="00777513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777513" w:rsidRPr="00A70AB3" w:rsidTr="00777513">
        <w:trPr>
          <w:trHeight w:val="1246"/>
          <w:jc w:val="center"/>
        </w:trPr>
        <w:tc>
          <w:tcPr>
            <w:tcW w:w="3235" w:type="dxa"/>
            <w:shd w:val="clear" w:color="auto" w:fill="FFFFFF"/>
          </w:tcPr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3. Создание 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базы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данных по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современным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педагогическим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технологиям.</w:t>
            </w:r>
          </w:p>
        </w:tc>
        <w:tc>
          <w:tcPr>
            <w:tcW w:w="3118" w:type="dxa"/>
            <w:shd w:val="clear" w:color="auto" w:fill="FFFFFF"/>
          </w:tcPr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Создание банка данных по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имеющемуся опыту работы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педагогов  по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используемым</w:t>
            </w:r>
            <w:proofErr w:type="gramEnd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</w:t>
            </w:r>
          </w:p>
          <w:p w:rsidR="00777513" w:rsidRPr="00A70AB3" w:rsidRDefault="00777513" w:rsidP="00777513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ДОУ инновационным  педагогическим технологиям.</w:t>
            </w:r>
          </w:p>
        </w:tc>
        <w:tc>
          <w:tcPr>
            <w:tcW w:w="1531" w:type="dxa"/>
            <w:shd w:val="clear" w:color="auto" w:fill="FFFFFF"/>
          </w:tcPr>
          <w:p w:rsidR="00777513" w:rsidRPr="00A70AB3" w:rsidRDefault="00777513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777513" w:rsidRPr="00A70AB3" w:rsidRDefault="00777513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+</w:t>
            </w:r>
          </w:p>
        </w:tc>
      </w:tr>
      <w:tr w:rsidR="00777513" w:rsidRPr="00A70AB3" w:rsidTr="00777513">
        <w:trPr>
          <w:trHeight w:val="985"/>
          <w:jc w:val="center"/>
        </w:trPr>
        <w:tc>
          <w:tcPr>
            <w:tcW w:w="3235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4 Обеспечение физического развития ребенка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Сформировать осознанно</w:t>
            </w:r>
            <w:r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 xml:space="preserve">е отношение к укреплению своего 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  <w:lang w:eastAsia="ru-RU"/>
              </w:rPr>
              <w:t>здоровья у всех участников образовательного процесса: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 Формирование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навыков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правильной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осанки детей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дошкольного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возраста;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-формирование  </w:t>
            </w:r>
            <w:proofErr w:type="gram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мышечного</w:t>
            </w:r>
            <w:proofErr w:type="gramEnd"/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корсета;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-Развитие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координации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движений;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>-Формирование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потребности в ежедневной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активной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деятельности;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-Формирование и закрепление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положительных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эмоций в процессе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двигательной деятельностью,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создание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мотивации к </w:t>
            </w: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ней.</w:t>
            </w:r>
          </w:p>
        </w:tc>
        <w:tc>
          <w:tcPr>
            <w:tcW w:w="3118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4.1Развивать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4.2.Определение уровня развития здоровья каждого ребенка в ходе комплексной диагностики, дифференцированного подхода к проведению закаливающих и корригирующих мероприятий направленных на оздоровление детского организма.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A70AB3">
              <w:rPr>
                <w:rFonts w:ascii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4.3.Развивитие у детей представлений о строении собственного тела (серия занятий на тему «Знай свое тело»). 4.4.Обогащение двигательной деятельности детей через использование в работе нетрадиционного оборудования, народных и спортивных игр, спортивной площадки и зала.</w:t>
            </w:r>
          </w:p>
        </w:tc>
        <w:tc>
          <w:tcPr>
            <w:tcW w:w="1531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медсестра</w:t>
            </w:r>
          </w:p>
          <w:p w:rsidR="0077751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 (физическая культура)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777513" w:rsidRPr="00A70AB3" w:rsidTr="00777513">
        <w:trPr>
          <w:trHeight w:val="1410"/>
          <w:jc w:val="center"/>
        </w:trPr>
        <w:tc>
          <w:tcPr>
            <w:tcW w:w="3235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5. Создание </w:t>
            </w:r>
            <w:proofErr w:type="spellStart"/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разноуровневых</w:t>
            </w:r>
            <w:proofErr w:type="spellEnd"/>
          </w:p>
          <w:p w:rsidR="00777513" w:rsidRPr="002E7E79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 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индивидуальных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коррекционных программ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по различным видам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отклонений у детей</w:t>
            </w:r>
          </w:p>
        </w:tc>
        <w:tc>
          <w:tcPr>
            <w:tcW w:w="3118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5.1.Проводить коррекцию: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физического развития,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-речевых отклонений, 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-мелкой моторики рук,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игровой деятельности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психоэмоционального развития.</w:t>
            </w:r>
          </w:p>
        </w:tc>
        <w:tc>
          <w:tcPr>
            <w:tcW w:w="1531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77513" w:rsidRDefault="00777513" w:rsidP="00396ED1">
            <w:pPr>
              <w:pStyle w:val="a7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-психолог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Воспитатели, 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специалисты</w:t>
            </w: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8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777513" w:rsidRPr="00A70AB3" w:rsidTr="00777513">
        <w:trPr>
          <w:trHeight w:val="3398"/>
          <w:jc w:val="center"/>
        </w:trPr>
        <w:tc>
          <w:tcPr>
            <w:tcW w:w="3235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6.</w:t>
            </w:r>
            <w:r w:rsidRPr="00A70AB3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6.1</w:t>
            </w:r>
            <w:r w:rsidRPr="00747D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r w:rsidRPr="0029104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Формирование основ нравственности у детей через организацию экскурсий для ознакомления с достопримечательностями родного села, посещения выставок в музеях, библиотеках района, проведение дня открытых дверей, «Дня Матери», «8 Марта, праздник мам», «Дня защитников Отечества»,» День родного языка» «9 Мая - день Победы», беседы с детьми по формированию уважения к старшим и любви к Родине ( РФ и РТ).</w:t>
            </w:r>
          </w:p>
        </w:tc>
        <w:tc>
          <w:tcPr>
            <w:tcW w:w="1531" w:type="dxa"/>
            <w:shd w:val="clear" w:color="auto" w:fill="FFFFFF"/>
          </w:tcPr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777513" w:rsidRPr="0001398C" w:rsidRDefault="00777513" w:rsidP="00396ED1">
            <w:pPr>
              <w:pStyle w:val="a7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-психолог</w:t>
            </w:r>
          </w:p>
          <w:p w:rsidR="0077751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Воспитатели, воспитатель</w:t>
            </w:r>
          </w:p>
          <w:p w:rsidR="00777513" w:rsidRPr="00A70AB3" w:rsidRDefault="00777513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тат.яз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8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33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shd w:val="clear" w:color="auto" w:fill="FFFFFF"/>
          </w:tcPr>
          <w:p w:rsidR="00777513" w:rsidRPr="00A70AB3" w:rsidRDefault="00777513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05498A" w:rsidRPr="0001398C" w:rsidRDefault="0005498A" w:rsidP="00396ED1">
      <w:pPr>
        <w:pStyle w:val="a7"/>
        <w:jc w:val="both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05498A" w:rsidRPr="0029104F" w:rsidRDefault="0005498A" w:rsidP="00396ED1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bookmarkStart w:id="7" w:name="bookmark30"/>
      <w:r>
        <w:rPr>
          <w:rFonts w:ascii="Times New Roman" w:hAnsi="Times New Roman" w:cs="Times New Roman"/>
          <w:b/>
          <w:i/>
          <w:sz w:val="24"/>
          <w:szCs w:val="24"/>
        </w:rPr>
        <w:t>Си</w:t>
      </w:r>
      <w:r w:rsidRPr="00DE5B13">
        <w:rPr>
          <w:rFonts w:ascii="Times New Roman" w:hAnsi="Times New Roman" w:cs="Times New Roman"/>
          <w:b/>
          <w:i/>
          <w:sz w:val="24"/>
          <w:szCs w:val="24"/>
        </w:rPr>
        <w:t>стема повышения квалификации</w:t>
      </w:r>
      <w:bookmarkEnd w:id="7"/>
      <w:r w:rsidRPr="00DE5B13"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кадров</w:t>
      </w:r>
    </w:p>
    <w:p w:rsidR="0005498A" w:rsidRDefault="0005498A" w:rsidP="00396ED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01398C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01398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01398C">
        <w:rPr>
          <w:rFonts w:ascii="Times New Roman" w:hAnsi="Times New Roman" w:cs="Times New Roman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396ED1" w:rsidRPr="0001398C" w:rsidRDefault="00396ED1" w:rsidP="00396ED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05498A" w:rsidRPr="0001398C" w:rsidRDefault="0005498A" w:rsidP="00396ED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41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7"/>
        <w:gridCol w:w="3273"/>
        <w:gridCol w:w="1501"/>
        <w:gridCol w:w="685"/>
        <w:gridCol w:w="685"/>
        <w:gridCol w:w="685"/>
        <w:gridCol w:w="685"/>
      </w:tblGrid>
      <w:tr w:rsidR="00396ED1" w:rsidRPr="0001398C" w:rsidTr="00396ED1">
        <w:tc>
          <w:tcPr>
            <w:tcW w:w="2227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Задачи</w:t>
            </w:r>
          </w:p>
        </w:tc>
        <w:tc>
          <w:tcPr>
            <w:tcW w:w="3273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Направления деятельности</w:t>
            </w:r>
          </w:p>
        </w:tc>
        <w:tc>
          <w:tcPr>
            <w:tcW w:w="1501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Ответственные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2020</w:t>
            </w: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2021</w:t>
            </w: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2022</w:t>
            </w: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2023</w:t>
            </w:r>
            <w:r w:rsidRPr="0001398C">
              <w:rPr>
                <w:rFonts w:ascii="Times New Roman" w:hAnsi="Times New Roman" w:cs="Times New Roman"/>
                <w:b/>
                <w:sz w:val="18"/>
                <w:szCs w:val="18"/>
              </w:rPr>
              <w:t>г</w:t>
            </w:r>
          </w:p>
        </w:tc>
      </w:tr>
      <w:tr w:rsidR="00396ED1" w:rsidRPr="0001398C" w:rsidTr="00396ED1">
        <w:tc>
          <w:tcPr>
            <w:tcW w:w="2227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1. Создание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нормативно-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правовой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основы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повышения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квалификации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работников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01398C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lang w:eastAsia="ru-RU"/>
              </w:rPr>
              <w:t>ДОУ.</w:t>
            </w:r>
          </w:p>
        </w:tc>
        <w:tc>
          <w:tcPr>
            <w:tcW w:w="3273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Систематизировать нормативно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 правовые документы проведения аттестации работников ДОУ.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2. Разработка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shd w:val="clear" w:color="auto" w:fill="auto"/>
          </w:tcPr>
          <w:p w:rsidR="00396ED1" w:rsidRPr="00A70AB3" w:rsidRDefault="00396ED1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396ED1" w:rsidRPr="0001398C" w:rsidTr="00396ED1">
        <w:trPr>
          <w:trHeight w:val="1686"/>
        </w:trPr>
        <w:tc>
          <w:tcPr>
            <w:tcW w:w="2227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Внедрение новых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информационных технологий в учебный процесс через:</w:t>
            </w:r>
          </w:p>
        </w:tc>
        <w:tc>
          <w:tcPr>
            <w:tcW w:w="3273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 педагогами перспектив, целей и задач деятельности;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2.2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shd w:val="clear" w:color="auto" w:fill="auto"/>
          </w:tcPr>
          <w:p w:rsidR="00396ED1" w:rsidRPr="00A70AB3" w:rsidRDefault="00396ED1" w:rsidP="00396ED1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396ED1" w:rsidRPr="00A70AB3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едагог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-психолог,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специалист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ы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396ED1" w:rsidRPr="0001398C" w:rsidTr="00396ED1">
        <w:tc>
          <w:tcPr>
            <w:tcW w:w="2227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Повышение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квалификации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сотрудников</w:t>
            </w:r>
          </w:p>
        </w:tc>
        <w:tc>
          <w:tcPr>
            <w:tcW w:w="3273" w:type="dxa"/>
            <w:shd w:val="clear" w:color="auto" w:fill="auto"/>
          </w:tcPr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4.1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Своевременное обучение всех сотрудников на курсах повышения квалификации, на семинарах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4.2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Апробация новых форм повышения квалификации сотрудников (дистанционное)</w:t>
            </w: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4.3 Увеличение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ab/>
              <w:t>количества работников, имеющих квалификационные категории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первую, высшую).</w:t>
            </w:r>
          </w:p>
        </w:tc>
        <w:tc>
          <w:tcPr>
            <w:tcW w:w="1501" w:type="dxa"/>
            <w:shd w:val="clear" w:color="auto" w:fill="auto"/>
          </w:tcPr>
          <w:p w:rsidR="00396ED1" w:rsidRPr="00A70AB3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396ED1" w:rsidRPr="00A70AB3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396ED1" w:rsidRPr="0001398C" w:rsidTr="00396ED1">
        <w:trPr>
          <w:trHeight w:val="1413"/>
        </w:trPr>
        <w:tc>
          <w:tcPr>
            <w:tcW w:w="2227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. Формирование осо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знанного отношения к укреплению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своего здоровья у сотрудников</w:t>
            </w:r>
          </w:p>
        </w:tc>
        <w:tc>
          <w:tcPr>
            <w:tcW w:w="3273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 xml:space="preserve">Своевременно направлять сотрудников ДОУ на санаторно-курортное лечение, 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Своевременно направлять сотрудников на плановый медицинский осмотр</w:t>
            </w:r>
          </w:p>
        </w:tc>
        <w:tc>
          <w:tcPr>
            <w:tcW w:w="1501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медсестра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96ED1" w:rsidRPr="0001398C" w:rsidTr="00396ED1">
        <w:tc>
          <w:tcPr>
            <w:tcW w:w="2227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6. Выявление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проблем,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связанных с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переподготовкой педагогов для работы по профилю профессиональной деятельности.</w:t>
            </w:r>
          </w:p>
        </w:tc>
        <w:tc>
          <w:tcPr>
            <w:tcW w:w="3273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6.1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Анализ деятельности коллектива.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6.2 </w:t>
            </w:r>
            <w:r w:rsidRPr="0001398C">
              <w:rPr>
                <w:rFonts w:ascii="Times New Roman" w:hAnsi="Times New Roman" w:cs="Times New Roman"/>
                <w:sz w:val="20"/>
                <w:szCs w:val="20"/>
              </w:rPr>
              <w:t>Разработка дальнейших путей повышения квалификации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Заведующий</w:t>
            </w:r>
          </w:p>
          <w:p w:rsidR="00396ED1" w:rsidRPr="00A70AB3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Старший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</w:t>
            </w:r>
          </w:p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685" w:type="dxa"/>
            <w:shd w:val="clear" w:color="auto" w:fill="auto"/>
          </w:tcPr>
          <w:p w:rsidR="00396ED1" w:rsidRPr="0001398C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1398C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</w:tbl>
    <w:p w:rsidR="0005498A" w:rsidRPr="00877CF5" w:rsidRDefault="0005498A" w:rsidP="00396ED1">
      <w:pPr>
        <w:pStyle w:val="a7"/>
        <w:jc w:val="both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bookmarkStart w:id="8" w:name="bookmark31"/>
    </w:p>
    <w:p w:rsidR="0005498A" w:rsidRPr="00656A66" w:rsidRDefault="0005498A" w:rsidP="00396ED1">
      <w:pPr>
        <w:pStyle w:val="a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E5B13">
        <w:rPr>
          <w:rFonts w:ascii="Times New Roman" w:hAnsi="Times New Roman" w:cs="Times New Roman"/>
          <w:b/>
          <w:i/>
          <w:sz w:val="24"/>
          <w:szCs w:val="24"/>
        </w:rPr>
        <w:t>Система ресурсного обеспечения</w:t>
      </w:r>
      <w:bookmarkEnd w:id="8"/>
    </w:p>
    <w:p w:rsidR="0005498A" w:rsidRDefault="0005498A" w:rsidP="00396ED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77CF5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7C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77CF5">
        <w:rPr>
          <w:rFonts w:ascii="Times New Roman" w:hAnsi="Times New Roman" w:cs="Times New Roman"/>
          <w:sz w:val="24"/>
          <w:szCs w:val="24"/>
        </w:rPr>
        <w:t xml:space="preserve">создание эффективной, мобильной </w:t>
      </w:r>
      <w:proofErr w:type="spellStart"/>
      <w:r w:rsidRPr="00877CF5">
        <w:rPr>
          <w:rFonts w:ascii="Times New Roman" w:hAnsi="Times New Roman" w:cs="Times New Roman"/>
          <w:sz w:val="24"/>
          <w:szCs w:val="24"/>
        </w:rPr>
        <w:t>ресурсообеспечивающей</w:t>
      </w:r>
      <w:proofErr w:type="spellEnd"/>
      <w:r w:rsidRPr="00877CF5">
        <w:rPr>
          <w:rFonts w:ascii="Times New Roman" w:hAnsi="Times New Roman" w:cs="Times New Roman"/>
          <w:sz w:val="24"/>
          <w:szCs w:val="24"/>
        </w:rPr>
        <w:t xml:space="preserve"> системы ДОУ, включающей: нормативно правовое и информационно-методическое обеспечение кадров.</w:t>
      </w:r>
    </w:p>
    <w:p w:rsidR="0005498A" w:rsidRPr="00877CF5" w:rsidRDefault="0005498A" w:rsidP="00396ED1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852"/>
        <w:gridCol w:w="4111"/>
        <w:gridCol w:w="1487"/>
        <w:gridCol w:w="554"/>
        <w:gridCol w:w="554"/>
        <w:gridCol w:w="554"/>
        <w:gridCol w:w="557"/>
      </w:tblGrid>
      <w:tr w:rsidR="00396ED1" w:rsidRPr="00877CF5" w:rsidTr="00396ED1">
        <w:trPr>
          <w:gridAfter w:val="4"/>
          <w:wAfter w:w="2219" w:type="dxa"/>
          <w:trHeight w:val="207"/>
          <w:jc w:val="center"/>
        </w:trPr>
        <w:tc>
          <w:tcPr>
            <w:tcW w:w="1852" w:type="dxa"/>
            <w:vMerge w:val="restart"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</w:tr>
      <w:tr w:rsidR="00396ED1" w:rsidRPr="00877CF5" w:rsidTr="00396ED1">
        <w:trPr>
          <w:trHeight w:val="271"/>
          <w:jc w:val="center"/>
        </w:trPr>
        <w:tc>
          <w:tcPr>
            <w:tcW w:w="1852" w:type="dxa"/>
            <w:vMerge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</w:tr>
      <w:tr w:rsidR="00396ED1" w:rsidRPr="00877CF5" w:rsidTr="00396ED1">
        <w:trPr>
          <w:trHeight w:val="514"/>
          <w:jc w:val="center"/>
        </w:trPr>
        <w:tc>
          <w:tcPr>
            <w:tcW w:w="1852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1. Создать систему организации методической помощи через:</w:t>
            </w:r>
          </w:p>
        </w:tc>
        <w:tc>
          <w:tcPr>
            <w:tcW w:w="4111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Составление каталога по интеллектуальному развитию детей. </w:t>
            </w:r>
          </w:p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2.Расширение каталога сюжетно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- ролевых игр.</w:t>
            </w:r>
          </w:p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рекомендаций для родителей по интеллектуальному, эстетическому и нравственному воспитанию.</w:t>
            </w:r>
          </w:p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перспективного плана пополнения развивающей среды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согласно воз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раста детей на ближайшие 5 лет.</w:t>
            </w:r>
          </w:p>
        </w:tc>
        <w:tc>
          <w:tcPr>
            <w:tcW w:w="1487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Педагоги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 ДОУ</w:t>
            </w:r>
          </w:p>
        </w:tc>
        <w:tc>
          <w:tcPr>
            <w:tcW w:w="554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6ED1" w:rsidRPr="00877CF5" w:rsidTr="00396ED1">
        <w:trPr>
          <w:trHeight w:val="491"/>
          <w:jc w:val="center"/>
        </w:trPr>
        <w:tc>
          <w:tcPr>
            <w:tcW w:w="1852" w:type="dxa"/>
            <w:shd w:val="clear" w:color="auto" w:fill="FFFFFF"/>
          </w:tcPr>
          <w:p w:rsidR="00396ED1" w:rsidRPr="00192E78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>2.Применение УМК по обучению детей государственн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ым</w:t>
            </w:r>
            <w:r w:rsidRPr="00192E7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язык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ам РТ</w:t>
            </w:r>
          </w:p>
        </w:tc>
        <w:tc>
          <w:tcPr>
            <w:tcW w:w="4111" w:type="dxa"/>
            <w:shd w:val="clear" w:color="auto" w:fill="FFFFFF"/>
          </w:tcPr>
          <w:p w:rsidR="00396ED1" w:rsidRPr="00D81648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8164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1487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Воспитатели Педагоги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ческий актив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ДОУ</w:t>
            </w:r>
          </w:p>
        </w:tc>
        <w:tc>
          <w:tcPr>
            <w:tcW w:w="554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396ED1" w:rsidRPr="00877CF5" w:rsidRDefault="00396ED1" w:rsidP="00396ED1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396ED1" w:rsidRPr="00877CF5" w:rsidTr="00396E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36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3. Укрепление</w:t>
            </w:r>
          </w:p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здоровья</w:t>
            </w:r>
          </w:p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дошкольников.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A70AB3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396ED1" w:rsidRPr="003371CE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мед.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6ED1" w:rsidRPr="00877CF5" w:rsidTr="00396E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42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Создание 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системы</w:t>
            </w:r>
          </w:p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компьютерно-</w:t>
            </w:r>
          </w:p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развивающего</w:t>
            </w:r>
          </w:p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обучения.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Создание библиотеки мультимедийных продуктов, каталога мультимедийного обеспечения обучения.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A70AB3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396ED1" w:rsidRPr="00A70AB3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0A2EB1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vertAlign w:val="subscript"/>
                <w:lang w:eastAsia="ru-RU"/>
              </w:rPr>
            </w:pPr>
            <w:del w:id="9" w:author="LENOVO" w:date="2020-10-10T08:36:00Z">
              <w:r w:rsidDel="00F158E8">
                <w:rPr>
                  <w:rFonts w:ascii="Times New Roman" w:hAnsi="Times New Roman" w:cs="Times New Roman"/>
                  <w:sz w:val="20"/>
                  <w:szCs w:val="20"/>
                  <w:vertAlign w:val="subscript"/>
                  <w:lang w:eastAsia="ru-RU"/>
                </w:rPr>
                <w:delText>+</w:delText>
              </w:r>
            </w:del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F158E8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ins w:id="10" w:author="LENOVO" w:date="2020-10-10T08:36:00Z">
              <w:r>
                <w:rPr>
                  <w:rFonts w:ascii="Times New Roman" w:hAnsi="Times New Roman" w:cs="Times New Roman"/>
                  <w:sz w:val="20"/>
                  <w:szCs w:val="20"/>
                  <w:lang w:eastAsia="ru-RU"/>
                </w:rPr>
                <w:t>+</w:t>
              </w:r>
            </w:ins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96ED1" w:rsidRPr="00877CF5" w:rsidTr="00396E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01"/>
          <w:jc w:val="center"/>
        </w:trPr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. Определение перспектив дальнейшей работы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 ведение итогов работы по программе.</w:t>
            </w:r>
          </w:p>
          <w:p w:rsidR="00396ED1" w:rsidRPr="00877CF5" w:rsidRDefault="00396ED1" w:rsidP="00536BB6">
            <w:pPr>
              <w:pStyle w:val="a7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Подготовка программы развития на следующий период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A70AB3" w:rsidRDefault="00396ED1" w:rsidP="00536BB6">
            <w:pPr>
              <w:pStyle w:val="a7"/>
              <w:spacing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AB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396ED1" w:rsidRPr="009A191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96ED1" w:rsidRPr="00877CF5" w:rsidRDefault="00396ED1" w:rsidP="00536BB6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05498A" w:rsidRDefault="0005498A" w:rsidP="0005498A">
      <w:pPr>
        <w:pStyle w:val="a7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11" w:name="bookmark32"/>
    </w:p>
    <w:p w:rsidR="0005498A" w:rsidRPr="00DE5B13" w:rsidRDefault="0005498A" w:rsidP="0005498A">
      <w:pPr>
        <w:pStyle w:val="a7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DE5B13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Система взаимодействия с другими </w:t>
      </w:r>
      <w:bookmarkEnd w:id="11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общественными организациями</w:t>
      </w:r>
    </w:p>
    <w:p w:rsidR="0005498A" w:rsidRPr="00DE5B13" w:rsidRDefault="0005498A" w:rsidP="0005498A">
      <w:pPr>
        <w:pStyle w:val="a7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05498A" w:rsidRPr="00DE5B13" w:rsidRDefault="0005498A" w:rsidP="0005498A">
      <w:pPr>
        <w:pStyle w:val="a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A1915"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9A1915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создание эффективной системы взаимодействия ДОУ с другими </w:t>
      </w:r>
      <w:r w:rsidRPr="00901F2C">
        <w:rPr>
          <w:rFonts w:ascii="Times New Roman" w:eastAsia="Calibri" w:hAnsi="Times New Roman" w:cs="Times New Roman"/>
          <w:bCs/>
          <w:sz w:val="24"/>
          <w:szCs w:val="24"/>
        </w:rPr>
        <w:t>общественными организациями,</w:t>
      </w:r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содействующими конкурентоспособности и формированию позиций </w:t>
      </w:r>
      <w:proofErr w:type="spellStart"/>
      <w:r w:rsidRPr="009A1915">
        <w:rPr>
          <w:rFonts w:ascii="Times New Roman" w:eastAsia="Calibri" w:hAnsi="Times New Roman" w:cs="Times New Roman"/>
          <w:bCs/>
          <w:sz w:val="24"/>
          <w:szCs w:val="24"/>
        </w:rPr>
        <w:t>имиджевой</w:t>
      </w:r>
      <w:proofErr w:type="spellEnd"/>
      <w:r w:rsidRPr="009A1915">
        <w:rPr>
          <w:rFonts w:ascii="Times New Roman" w:eastAsia="Calibri" w:hAnsi="Times New Roman" w:cs="Times New Roman"/>
          <w:bCs/>
          <w:sz w:val="24"/>
          <w:szCs w:val="24"/>
        </w:rPr>
        <w:t xml:space="preserve"> политики</w:t>
      </w:r>
      <w:r w:rsidRPr="009A1915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W w:w="96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711"/>
        <w:gridCol w:w="4252"/>
        <w:gridCol w:w="1487"/>
        <w:gridCol w:w="554"/>
        <w:gridCol w:w="554"/>
        <w:gridCol w:w="554"/>
        <w:gridCol w:w="557"/>
      </w:tblGrid>
      <w:tr w:rsidR="00F158E8" w:rsidRPr="00877CF5" w:rsidTr="00F158E8">
        <w:trPr>
          <w:gridAfter w:val="4"/>
          <w:wAfter w:w="2219" w:type="dxa"/>
          <w:trHeight w:val="207"/>
          <w:jc w:val="center"/>
        </w:trPr>
        <w:tc>
          <w:tcPr>
            <w:tcW w:w="1711" w:type="dxa"/>
            <w:vMerge w:val="restart"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Задачи</w:t>
            </w:r>
          </w:p>
        </w:tc>
        <w:tc>
          <w:tcPr>
            <w:tcW w:w="4252" w:type="dxa"/>
            <w:vMerge w:val="restart"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Направление деятельности</w:t>
            </w:r>
          </w:p>
        </w:tc>
        <w:tc>
          <w:tcPr>
            <w:tcW w:w="1487" w:type="dxa"/>
            <w:vMerge w:val="restart"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877C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Исполнители</w:t>
            </w:r>
          </w:p>
        </w:tc>
      </w:tr>
      <w:tr w:rsidR="00F158E8" w:rsidRPr="00877CF5" w:rsidTr="00F158E8">
        <w:trPr>
          <w:trHeight w:val="271"/>
          <w:jc w:val="center"/>
        </w:trPr>
        <w:tc>
          <w:tcPr>
            <w:tcW w:w="1711" w:type="dxa"/>
            <w:vMerge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252" w:type="dxa"/>
            <w:vMerge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87" w:type="dxa"/>
            <w:vMerge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54" w:type="dxa"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554" w:type="dxa"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557" w:type="dxa"/>
            <w:shd w:val="clear" w:color="auto" w:fill="FFFFFF"/>
            <w:vAlign w:val="center"/>
          </w:tcPr>
          <w:p w:rsidR="00F158E8" w:rsidRPr="00877CF5" w:rsidRDefault="00F158E8" w:rsidP="00536BB6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2023</w:t>
            </w:r>
          </w:p>
        </w:tc>
      </w:tr>
      <w:tr w:rsidR="00F158E8" w:rsidRPr="00877CF5" w:rsidTr="00F158E8">
        <w:trPr>
          <w:trHeight w:val="3091"/>
          <w:jc w:val="center"/>
        </w:trPr>
        <w:tc>
          <w:tcPr>
            <w:tcW w:w="1711" w:type="dxa"/>
            <w:shd w:val="clear" w:color="auto" w:fill="FFFFFF"/>
          </w:tcPr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 Создание</w:t>
            </w:r>
          </w:p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механизма</w:t>
            </w:r>
          </w:p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взаимодействия</w:t>
            </w:r>
          </w:p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трех участников</w:t>
            </w:r>
          </w:p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педагогического</w:t>
            </w: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процесса (ребенок, семья, </w:t>
            </w: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ДОУ).</w:t>
            </w:r>
          </w:p>
        </w:tc>
        <w:tc>
          <w:tcPr>
            <w:tcW w:w="4252" w:type="dxa"/>
            <w:shd w:val="clear" w:color="auto" w:fill="FFFFFF"/>
          </w:tcPr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Информирование родителей об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уровне развития и здоровья детей.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 Создание банка данных по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социальному составу семьи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3. Обеспечение эмоционального комфорта детей, родителей и воспитателей средствами игровой терапии.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4.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Организация библиотеки для родителей.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5.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Консультирование родителей по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актуальным вопросам.</w:t>
            </w: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6.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Формирование у родителей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навыков правильного взаимодействия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 детьми через приглашение их на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совместные мероприятия.</w:t>
            </w:r>
          </w:p>
        </w:tc>
        <w:tc>
          <w:tcPr>
            <w:tcW w:w="1487" w:type="dxa"/>
            <w:shd w:val="clear" w:color="auto" w:fill="FFFFFF"/>
          </w:tcPr>
          <w:p w:rsidR="00F158E8" w:rsidRPr="00A70AB3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F158E8" w:rsidRPr="00A70AB3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 – психолог 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Заведую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щий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158E8" w:rsidRPr="00A70AB3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Педагог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Воспита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тели</w:t>
            </w:r>
          </w:p>
        </w:tc>
        <w:tc>
          <w:tcPr>
            <w:tcW w:w="554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F158E8" w:rsidRPr="00877CF5" w:rsidTr="00F158E8">
        <w:trPr>
          <w:trHeight w:val="491"/>
          <w:jc w:val="center"/>
        </w:trPr>
        <w:tc>
          <w:tcPr>
            <w:tcW w:w="1711" w:type="dxa"/>
            <w:shd w:val="clear" w:color="auto" w:fill="FFFFFF"/>
          </w:tcPr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2.Формирование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осознанного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отношения к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укреплению и сохранению 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своего здоровья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 всех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участников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образовательного</w:t>
            </w: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процесса.</w:t>
            </w:r>
          </w:p>
        </w:tc>
        <w:tc>
          <w:tcPr>
            <w:tcW w:w="4252" w:type="dxa"/>
            <w:shd w:val="clear" w:color="auto" w:fill="FFFFFF"/>
          </w:tcPr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2.1. Продолжать ежегодно проводить: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спортивные мероприятия,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дни открытых дверей;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 родительские собрания,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консультации на интересующие</w:t>
            </w: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темы</w:t>
            </w:r>
          </w:p>
        </w:tc>
        <w:tc>
          <w:tcPr>
            <w:tcW w:w="1487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Педагоги </w:t>
            </w:r>
          </w:p>
        </w:tc>
        <w:tc>
          <w:tcPr>
            <w:tcW w:w="554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F158E8" w:rsidRPr="00877CF5" w:rsidTr="00F158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52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1.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Определение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содержательных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связей с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учреждениями</w:t>
            </w: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муниципального</w:t>
            </w: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района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Совершенствовать нормативно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правовую основу взаимодействия с другими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F158E8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Определение и проработка дополнительных возможностей по взаимодействию с: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F158E8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ОГИБДД Высокогорского района;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F158E8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>Отделение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Высокогорском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районе территориального управления в г. Казани ГБУ «Безопасность дорожного движения»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F158E8" w:rsidRPr="009732F7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Дошкольные образовательные учреждения Высокогорского района;</w:t>
            </w:r>
          </w:p>
          <w:p w:rsidR="00F158E8" w:rsidRPr="009732F7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Ледовый дворец “Биектау”;</w:t>
            </w:r>
          </w:p>
          <w:p w:rsidR="00F158E8" w:rsidRPr="009732F7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Высокогорская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детская поликлиника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F158E8" w:rsidRPr="009732F7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Центральная районная библиотека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;</w:t>
            </w:r>
            <w:proofErr w:type="gramEnd"/>
          </w:p>
          <w:p w:rsidR="00F158E8" w:rsidRPr="009732F7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Высокогорский </w:t>
            </w: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Дом культуры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F158E8" w:rsidRPr="009732F7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Детская школа искусств имени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Салиха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Сайдашева;</w:t>
            </w:r>
          </w:p>
          <w:p w:rsidR="00F158E8" w:rsidRPr="00062423" w:rsidRDefault="00F158E8" w:rsidP="00D33820">
            <w:pPr>
              <w:pStyle w:val="a7"/>
              <w:numPr>
                <w:ilvl w:val="0"/>
                <w:numId w:val="23"/>
              </w:numPr>
              <w:tabs>
                <w:tab w:val="clear" w:pos="2061"/>
                <w:tab w:val="num" w:pos="720"/>
              </w:tabs>
              <w:ind w:left="7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732F7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Пожарная часть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Default="00F158E8" w:rsidP="00F158E8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  <w:p w:rsidR="00F158E8" w:rsidRDefault="00F158E8" w:rsidP="00F158E8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Педагоги </w:t>
            </w:r>
          </w:p>
          <w:p w:rsidR="00F158E8" w:rsidRPr="00877CF5" w:rsidRDefault="00F158E8" w:rsidP="00F158E8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Медицинская сестра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F158E8" w:rsidRPr="00877CF5" w:rsidTr="00F158E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6"/>
          <w:jc w:val="center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77CF5">
              <w:rPr>
                <w:rFonts w:ascii="Times New Roman" w:eastAsia="Calibri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Формирование позитивной </w:t>
            </w:r>
            <w:proofErr w:type="spellStart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политики ДОУ с учетом внешних и внутренних факторов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>1. Проведение всестороннего анализа деятельности коллектива по предоставлению образовательных услуг.</w:t>
            </w:r>
          </w:p>
          <w:p w:rsidR="00F158E8" w:rsidRPr="009A191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2.Обобщение опыта деятельности ДОУ в системе сотрудничества с другими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A191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3.Разработка дальнейших перспектив развития системы взаимодействия с другими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общественными организациями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A70AB3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  <w:p w:rsidR="00F158E8" w:rsidRPr="00A70AB3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158E8" w:rsidRPr="00D41933" w:rsidRDefault="00F158E8" w:rsidP="00F158E8">
            <w:pPr>
              <w:pStyle w:val="a7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F158E8" w:rsidRPr="00877CF5" w:rsidRDefault="00F158E8" w:rsidP="00F158E8">
            <w:pPr>
              <w:pStyle w:val="a7"/>
              <w:spacing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41933">
              <w:rPr>
                <w:rFonts w:ascii="Times New Roman" w:eastAsia="Calibri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  <w:p w:rsidR="00F158E8" w:rsidRPr="00877CF5" w:rsidRDefault="00F158E8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</w:tbl>
    <w:p w:rsidR="0005498A" w:rsidRDefault="0005498A" w:rsidP="00F158E8">
      <w:pPr>
        <w:widowControl/>
        <w:suppressAutoHyphens w:val="0"/>
        <w:autoSpaceDN/>
        <w:spacing w:after="0" w:line="240" w:lineRule="auto"/>
        <w:jc w:val="both"/>
        <w:textAlignment w:val="auto"/>
        <w:rPr>
          <w:rStyle w:val="57"/>
          <w:sz w:val="24"/>
          <w:szCs w:val="24"/>
        </w:rPr>
      </w:pPr>
    </w:p>
    <w:p w:rsidR="00573912" w:rsidRPr="00C604E6" w:rsidRDefault="00573912" w:rsidP="00F158E8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1343F6">
        <w:rPr>
          <w:rStyle w:val="57"/>
          <w:sz w:val="24"/>
          <w:szCs w:val="24"/>
        </w:rPr>
        <w:t xml:space="preserve">6.3 </w:t>
      </w:r>
      <w:proofErr w:type="spellStart"/>
      <w:r w:rsidRPr="001343F6">
        <w:rPr>
          <w:rStyle w:val="57"/>
          <w:sz w:val="24"/>
          <w:szCs w:val="24"/>
        </w:rPr>
        <w:t>Логико</w:t>
      </w:r>
      <w:proofErr w:type="spellEnd"/>
      <w:r w:rsidRPr="001343F6">
        <w:rPr>
          <w:rStyle w:val="57"/>
          <w:sz w:val="24"/>
          <w:szCs w:val="24"/>
        </w:rPr>
        <w:t xml:space="preserve"> – структурная схема развития ДОУ</w:t>
      </w:r>
    </w:p>
    <w:bookmarkEnd w:id="5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88"/>
        <w:gridCol w:w="2732"/>
        <w:gridCol w:w="2727"/>
        <w:gridCol w:w="2823"/>
      </w:tblGrid>
      <w:tr w:rsidR="00573912" w:rsidRPr="00A96BF3" w:rsidTr="00573912">
        <w:trPr>
          <w:trHeight w:val="142"/>
        </w:trPr>
        <w:tc>
          <w:tcPr>
            <w:tcW w:w="1288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928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1 этап</w:t>
            </w:r>
          </w:p>
        </w:tc>
        <w:tc>
          <w:tcPr>
            <w:tcW w:w="2936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2 этап</w:t>
            </w:r>
          </w:p>
        </w:tc>
        <w:tc>
          <w:tcPr>
            <w:tcW w:w="2985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b/>
              </w:rPr>
              <w:t>3 этап</w:t>
            </w:r>
          </w:p>
        </w:tc>
      </w:tr>
      <w:tr w:rsidR="00573912" w:rsidRPr="00A96BF3" w:rsidTr="00573912">
        <w:trPr>
          <w:trHeight w:val="142"/>
        </w:trPr>
        <w:tc>
          <w:tcPr>
            <w:tcW w:w="1288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управления</w:t>
            </w:r>
          </w:p>
        </w:tc>
        <w:tc>
          <w:tcPr>
            <w:tcW w:w="2928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Разработать программу развития детского сада.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работу мониторинговой службы в системе управления.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З. Апробировать стратегию и практику развития ДОУ.</w:t>
            </w:r>
          </w:p>
        </w:tc>
        <w:tc>
          <w:tcPr>
            <w:tcW w:w="2936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Реализация программы развития ДОУ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2.Отслеживание эффективности мониторинговой службы в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системе управления.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Апробирование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2985" w:type="dxa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 Проведение системного анализа реализованной «Программы развития ДОУ»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Усовершенствована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система мониторинга: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подобран инструментарий и обучен</w:t>
            </w:r>
            <w:r w:rsidR="00F158E8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кадры; апробировано намеченное; создана электронная база данных.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573912" w:rsidRPr="00A96BF3" w:rsidTr="00573912">
        <w:trPr>
          <w:cantSplit/>
          <w:trHeight w:val="1134"/>
        </w:trPr>
        <w:tc>
          <w:tcPr>
            <w:tcW w:w="1288" w:type="dxa"/>
            <w:textDirection w:val="btLr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Образовательная   дидактическая система</w:t>
            </w:r>
          </w:p>
        </w:tc>
        <w:tc>
          <w:tcPr>
            <w:tcW w:w="2928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Внедрить в работу образовательную программу детского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сада  в соответствии с ФГОС</w:t>
            </w:r>
            <w:r w:rsidR="00F158E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="00F158E8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936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Апробация скорректированных адаптированных программ развития детей.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r w:rsidRPr="009732F7">
              <w:rPr>
                <w:rFonts w:ascii="Times New Roman" w:hAnsi="Times New Roman" w:cs="Times New Roman"/>
                <w:sz w:val="20"/>
                <w:szCs w:val="20"/>
              </w:rPr>
              <w:t>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2985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Проведение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573912" w:rsidRPr="00A96BF3" w:rsidTr="00573912">
        <w:trPr>
          <w:cantSplit/>
          <w:trHeight w:val="1584"/>
        </w:trPr>
        <w:tc>
          <w:tcPr>
            <w:tcW w:w="1288" w:type="dxa"/>
            <w:textDirection w:val="btLr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Воспитательная система</w:t>
            </w:r>
          </w:p>
        </w:tc>
        <w:tc>
          <w:tcPr>
            <w:tcW w:w="2928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936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1.Апробирование программы  формирования качеств культурной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личности ребенка.</w:t>
            </w:r>
          </w:p>
        </w:tc>
        <w:tc>
          <w:tcPr>
            <w:tcW w:w="2985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эффективной воспитательной системы.</w:t>
            </w:r>
          </w:p>
        </w:tc>
      </w:tr>
      <w:tr w:rsidR="00573912" w:rsidRPr="00A96BF3" w:rsidTr="00573912">
        <w:trPr>
          <w:cantSplit/>
          <w:trHeight w:val="1828"/>
        </w:trPr>
        <w:tc>
          <w:tcPr>
            <w:tcW w:w="1288" w:type="dxa"/>
            <w:textDirection w:val="btLr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  <w:t>Оздоровительная система</w:t>
            </w:r>
          </w:p>
        </w:tc>
        <w:tc>
          <w:tcPr>
            <w:tcW w:w="2928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936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. Сохранение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укрепление здоровья детей на основе совершенствования физкультурно- оздоровительной деятельности и навыков здорового образа жизни.</w:t>
            </w:r>
          </w:p>
        </w:tc>
        <w:tc>
          <w:tcPr>
            <w:tcW w:w="2985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Снижение заболеваемости детей и сотрудников.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573912" w:rsidRPr="00A96BF3" w:rsidTr="00573912">
        <w:trPr>
          <w:cantSplit/>
          <w:trHeight w:val="2261"/>
        </w:trPr>
        <w:tc>
          <w:tcPr>
            <w:tcW w:w="1288" w:type="dxa"/>
            <w:textDirection w:val="btLr"/>
            <w:vAlign w:val="center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hAnsi="Times New Roman" w:cs="Times New Roman"/>
                <w:b/>
                <w:sz w:val="20"/>
                <w:szCs w:val="20"/>
              </w:rPr>
              <w:t>Система ресурсов и обеспечения</w:t>
            </w:r>
          </w:p>
        </w:tc>
        <w:tc>
          <w:tcPr>
            <w:tcW w:w="2928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Создание нормативно-правовой базы ДОУ.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Создание творческой инициативной группы ДОУ по внедрению творческих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рограмм педагогов ДОУ.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936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по нововведениям локальных актов ДОУ.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Внедрение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авторских программ и изучение эффективности результатов работы.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Разработка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и внедрение критериев обследования эффективной деятельности педагогов.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2985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 Нормативно-правовая база приведена в соответствие со статусом ДОУ.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2. Обобщение опыта работы по внедрению авторских программ.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3. Повышение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ab/>
              <w:t>уровня образованно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категорийности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педагогов.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4.  Обобщение опыта по обновлению материально-технической базы ДОУ.</w:t>
            </w:r>
          </w:p>
        </w:tc>
      </w:tr>
      <w:tr w:rsidR="00573912" w:rsidRPr="00A96BF3" w:rsidTr="00573912">
        <w:trPr>
          <w:cantSplit/>
          <w:trHeight w:val="2828"/>
        </w:trPr>
        <w:tc>
          <w:tcPr>
            <w:tcW w:w="1288" w:type="dxa"/>
            <w:textDirection w:val="btLr"/>
            <w:vAlign w:val="center"/>
          </w:tcPr>
          <w:p w:rsidR="00573912" w:rsidRPr="00A96BF3" w:rsidRDefault="00573912" w:rsidP="00573912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Взаимодействие с другими</w:t>
            </w:r>
          </w:p>
          <w:p w:rsidR="00573912" w:rsidRPr="00A96BF3" w:rsidRDefault="00573912" w:rsidP="00573912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96BF3"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социальными институтами</w:t>
            </w:r>
          </w:p>
        </w:tc>
        <w:tc>
          <w:tcPr>
            <w:tcW w:w="2928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1.Создание системы взаимодействия с другими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общественными организациями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 Разработка программы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 на основе менеджмента и маркетинга. </w:t>
            </w:r>
          </w:p>
        </w:tc>
        <w:tc>
          <w:tcPr>
            <w:tcW w:w="2936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1.Установление сотрудничества с организаци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ями района.</w:t>
            </w: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2.Отработка механизмов </w:t>
            </w:r>
            <w:proofErr w:type="spellStart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>имиджевой</w:t>
            </w:r>
            <w:proofErr w:type="spellEnd"/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 политики детского сада. </w:t>
            </w:r>
          </w:p>
        </w:tc>
        <w:tc>
          <w:tcPr>
            <w:tcW w:w="2985" w:type="dxa"/>
          </w:tcPr>
          <w:p w:rsidR="00573912" w:rsidRPr="00A96BF3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6BF3">
              <w:rPr>
                <w:rFonts w:ascii="Times New Roman" w:hAnsi="Times New Roman" w:cs="Times New Roman"/>
                <w:sz w:val="20"/>
                <w:szCs w:val="20"/>
              </w:rPr>
              <w:t xml:space="preserve">1.Имидж детского сада поднялся на более высокий уровень. </w:t>
            </w:r>
          </w:p>
        </w:tc>
      </w:tr>
      <w:tr w:rsidR="00573912" w:rsidRPr="00A96BF3" w:rsidTr="00573912">
        <w:trPr>
          <w:cantSplit/>
          <w:trHeight w:val="4370"/>
        </w:trPr>
        <w:tc>
          <w:tcPr>
            <w:tcW w:w="1288" w:type="dxa"/>
            <w:textDirection w:val="btLr"/>
            <w:vAlign w:val="center"/>
          </w:tcPr>
          <w:p w:rsidR="00573912" w:rsidRPr="00A96BF3" w:rsidRDefault="00573912" w:rsidP="00573912">
            <w:pPr>
              <w:pStyle w:val="a7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96BF3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Развитие национального образования в ДОУ</w:t>
            </w:r>
          </w:p>
          <w:p w:rsidR="00573912" w:rsidRPr="00A96BF3" w:rsidRDefault="00573912" w:rsidP="00573912">
            <w:pPr>
              <w:pStyle w:val="a7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28" w:type="dxa"/>
          </w:tcPr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1.Разработка </w:t>
            </w:r>
            <w:r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вариативной</w:t>
            </w:r>
            <w:r w:rsidRPr="00B60DF8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 xml:space="preserve"> части основной образовательной программы  с учетом национального регионального компонента, УМК. 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3. Систематическое обучение педагогов на КПК по данной проблеме.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 </w:t>
            </w:r>
            <w:r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Методическое оснащение реализации УМК</w:t>
            </w:r>
            <w:r w:rsidR="00F15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по обучению государственным языкам РТ</w:t>
            </w:r>
            <w:r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936" w:type="dxa"/>
          </w:tcPr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1. Обучение русскоязычных педагогов минимуму разговорной татарской речи.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2. Апробирование новой системы обучения детей государственным языкам РТ.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3. Обеспечение мультимедийной техникой всех групп ДОУ.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4.Создание </w:t>
            </w:r>
            <w:proofErr w:type="spellStart"/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медиатеки</w:t>
            </w:r>
            <w:proofErr w:type="spellEnd"/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73912" w:rsidRPr="00B60DF8" w:rsidRDefault="00CD2B6C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  <w:r w:rsidR="00573912"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.Оказание индивидуальной помощи педагогам при освоении инновационных педагогических технологий воспитания и обучения детей татарскому </w:t>
            </w:r>
            <w:r w:rsidR="00F15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(родному) </w:t>
            </w:r>
            <w:r w:rsidR="00573912"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язык</w:t>
            </w:r>
            <w:r w:rsidR="00F158E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</w:t>
            </w:r>
            <w:r w:rsidR="00573912"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по УМК</w:t>
            </w:r>
          </w:p>
          <w:p w:rsidR="00573912" w:rsidRPr="00B60DF8" w:rsidRDefault="00CD2B6C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 w:rsidR="00573912"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. Проведение экскурсий по селу  с детьми 5-7 лет.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8.Проведение открытых мероприятий и участие в конкурсах.</w:t>
            </w:r>
          </w:p>
        </w:tc>
        <w:tc>
          <w:tcPr>
            <w:tcW w:w="2985" w:type="dxa"/>
          </w:tcPr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1.Создана языковая среда в каждой группе.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>2.Приведена в соответствие с ФГОС</w:t>
            </w:r>
            <w:r w:rsidR="00CD2B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</w:t>
            </w:r>
            <w:r w:rsidRPr="00B60D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региональными особенностями предметно- развивающая среда в каждой группе.</w:t>
            </w:r>
          </w:p>
          <w:p w:rsidR="00573912" w:rsidRPr="00B60DF8" w:rsidRDefault="00573912" w:rsidP="00F158E8">
            <w:pPr>
              <w:pStyle w:val="a7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573912" w:rsidRPr="003649CB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3912" w:rsidRPr="003649CB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49CB">
        <w:rPr>
          <w:rFonts w:ascii="Times New Roman" w:hAnsi="Times New Roman" w:cs="Times New Roman"/>
          <w:b/>
          <w:sz w:val="24"/>
          <w:szCs w:val="24"/>
        </w:rPr>
        <w:t xml:space="preserve">6.4 </w:t>
      </w:r>
      <w:r w:rsidRPr="003649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Проекты по реализации программы развития ДОУ</w:t>
      </w:r>
    </w:p>
    <w:p w:rsidR="00CD2B6C" w:rsidRPr="00B60DF8" w:rsidRDefault="00CD2B6C" w:rsidP="00573912">
      <w:pPr>
        <w:pStyle w:val="a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Проект №1</w:t>
      </w:r>
    </w:p>
    <w:p w:rsidR="00573912" w:rsidRPr="00CB2E6E" w:rsidRDefault="00573912" w:rsidP="00573912">
      <w:pPr>
        <w:keepNext/>
        <w:widowControl/>
        <w:suppressLineNumbers/>
        <w:suppressAutoHyphens w:val="0"/>
        <w:autoSpaceDN/>
        <w:spacing w:after="297" w:line="240" w:lineRule="auto"/>
        <w:ind w:left="100" w:firstLine="480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Стратегическое развитие системы управления детским садом</w:t>
      </w:r>
      <w:proofErr w:type="gramStart"/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.</w:t>
      </w:r>
      <w:proofErr w:type="gramEnd"/>
    </w:p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ind w:left="100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573912" w:rsidRPr="00E6193A" w:rsidTr="00573912">
        <w:trPr>
          <w:trHeight w:val="32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Предполагаемый результат</w:t>
            </w:r>
          </w:p>
        </w:tc>
      </w:tr>
      <w:tr w:rsidR="00573912" w:rsidRPr="00E6193A" w:rsidTr="00573912">
        <w:trPr>
          <w:trHeight w:val="139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CD2B6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этап (20</w:t>
            </w:r>
            <w:r w:rsidR="00CD2B6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D2B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Разработана концепция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рограмма развития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Определена актуальная ценность и философия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Разработаны индикаторы качества деятельности детского сада с учетом возрастных особенностей.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Определена    политика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развития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ДОУ.</w:t>
            </w:r>
          </w:p>
        </w:tc>
      </w:tr>
      <w:tr w:rsidR="00573912" w:rsidRPr="00E6193A" w:rsidTr="00573912">
        <w:trPr>
          <w:trHeight w:val="284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CD2B6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этап (202</w:t>
            </w:r>
            <w:r w:rsidR="00CD2B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-2022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Апробация и внедрение концепции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рограммы развития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Определение и делегирование функции планирования, контроля и анализа результативности системы управления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Апробирование индикаторов качества деятельности детского сада с учетом возрастных особенностей детей.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Апробация и внедрение инновационных технологий в рамках развивающих программ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Внедрение развивающих программ с учетом возрастных особенностей детей и заказом родителей.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Внедрение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имиджевой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политики ДОУ.</w:t>
            </w:r>
          </w:p>
        </w:tc>
      </w:tr>
      <w:tr w:rsidR="00573912" w:rsidRPr="00E6193A" w:rsidTr="00573912">
        <w:trPr>
          <w:trHeight w:val="167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этап (2022 - 2023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г.г</w:t>
            </w:r>
            <w:proofErr w:type="spellEnd"/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Итоговый мониторинг качества реализации концепции и программы развития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Обобщение опыта работы по системе управления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Проведение анализа качества результатов деятельности педагогов.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отчета </w:t>
            </w: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 актуальным направлениям развития ДОУ.</w:t>
            </w:r>
          </w:p>
          <w:p w:rsidR="00573912" w:rsidRPr="00E6193A" w:rsidRDefault="00573912" w:rsidP="0057391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6193A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ДОУ.</w:t>
            </w:r>
          </w:p>
        </w:tc>
      </w:tr>
    </w:tbl>
    <w:p w:rsidR="00573912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</w:p>
    <w:p w:rsidR="00573912" w:rsidRPr="008735F8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П</w:t>
      </w:r>
      <w:r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</w:rPr>
        <w:t>роект №2</w:t>
      </w:r>
    </w:p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ind w:left="4380"/>
        <w:jc w:val="right"/>
        <w:textAlignment w:val="auto"/>
        <w:outlineLvl w:val="4"/>
        <w:rPr>
          <w:rFonts w:ascii="Times New Roman" w:eastAsia="Calibri" w:hAnsi="Times New Roman" w:cs="Times New Roman"/>
          <w:b/>
          <w:bCs/>
          <w:kern w:val="0"/>
          <w:sz w:val="27"/>
          <w:szCs w:val="27"/>
        </w:rPr>
      </w:pPr>
    </w:p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ind w:left="100" w:right="20" w:firstLine="1800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образовательной системы детского сада </w:t>
      </w:r>
    </w:p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ind w:left="100" w:right="20"/>
        <w:jc w:val="both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образовательной системы направленной на формирование социально-адаптированной, здоровой, культурной личности, усвоившей определенную сумму знаний, умений и навыков по возрастам, готовой к дальнейшему успешному обучению в школе.</w:t>
      </w:r>
      <w:r>
        <w:rPr>
          <w:rFonts w:ascii="Times New Roman" w:eastAsia="Calibri" w:hAnsi="Times New Roman" w:cs="Times New Roman"/>
          <w:kern w:val="0"/>
          <w:sz w:val="24"/>
          <w:szCs w:val="24"/>
        </w:rPr>
        <w:t xml:space="preserve"> 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573912" w:rsidRPr="003F0EB9" w:rsidTr="00573912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573912" w:rsidRPr="003F0EB9" w:rsidTr="00573912">
        <w:trPr>
          <w:trHeight w:val="191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4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Внедрен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 образовательная программа  детского сада  в соответствии с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ФГОС</w:t>
            </w:r>
            <w:r w:rsidR="00CD2B6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proofErr w:type="gramStart"/>
            <w:r w:rsidR="00CD2B6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Выявлен уровень знаний детей по всем образовательным областям 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авторски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программ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ы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рамках дополнительного образования ДОУ.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4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Изучена степень удовлетворенности родителей качеством предоставляемых услуг ДОУ.</w:t>
            </w:r>
          </w:p>
        </w:tc>
      </w:tr>
      <w:tr w:rsidR="00573912" w:rsidRPr="003F0EB9" w:rsidTr="00573912">
        <w:trPr>
          <w:trHeight w:val="1704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- 2022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5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Разработка и апробирование инструментария определения уровня развития и воспитания детей с учетом возраста детей.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Улучшение уровня подготовки к школе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(на основе диагностики).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5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Внедрение авторских программ в рамках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основного и 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дополнительного образования ДОУ.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5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степени удовлетворенности родителей качеством предоставляемых услуг ДОУ (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результат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ам</w:t>
            </w: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анкетирования).</w:t>
            </w:r>
          </w:p>
        </w:tc>
      </w:tr>
      <w:tr w:rsidR="00573912" w:rsidRPr="003F0EB9" w:rsidTr="00573912">
        <w:trPr>
          <w:trHeight w:val="182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3 этап (2022 – 2023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6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Проведение мониторинга качества развития и воспитания детей.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6"/>
              </w:numPr>
              <w:suppressLineNumbers/>
              <w:tabs>
                <w:tab w:val="left" w:pos="360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педагогов ДОУ</w:t>
            </w:r>
            <w:proofErr w:type="gramStart"/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proofErr w:type="gramEnd"/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6"/>
              </w:numPr>
              <w:suppressLineNumbers/>
              <w:tabs>
                <w:tab w:val="left" w:pos="403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Мониторинг уровня знаний и практических навыков детей по авторским программам педагогов ДОУ.</w:t>
            </w:r>
          </w:p>
          <w:p w:rsidR="00573912" w:rsidRPr="003F0EB9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6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20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3F0EB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родителями по результатам развития, воспитания ребенка и его готовности к обучению.</w:t>
            </w:r>
          </w:p>
        </w:tc>
      </w:tr>
    </w:tbl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573912" w:rsidRPr="008735F8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jc w:val="right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>Пр</w:t>
      </w:r>
      <w:r w:rsidRPr="008735F8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оект №3 </w:t>
      </w:r>
    </w:p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3F0EB9">
        <w:rPr>
          <w:rFonts w:ascii="Times New Roman" w:eastAsia="Calibri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Развитие оздоровительной системы </w:t>
      </w:r>
    </w:p>
    <w:p w:rsidR="00573912" w:rsidRPr="003F0EB9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3F0EB9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  <w:shd w:val="clear" w:color="auto" w:fill="FFFFFF"/>
        </w:rPr>
        <w:t>Цель:</w:t>
      </w:r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Создание эффективной системы</w:t>
      </w:r>
      <w:proofErr w:type="gramStart"/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 xml:space="preserve"> ,</w:t>
      </w:r>
      <w:proofErr w:type="gramEnd"/>
      <w:r w:rsidRPr="003F0EB9">
        <w:rPr>
          <w:rFonts w:ascii="Times New Roman" w:eastAsia="Calibri" w:hAnsi="Times New Roman" w:cs="Times New Roman"/>
          <w:kern w:val="0"/>
          <w:sz w:val="24"/>
          <w:szCs w:val="24"/>
        </w:rPr>
        <w:t>сохраняющей, укрепляющей и развивающей психическое, физическое и умственное здоровье детей и коллектива.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573912" w:rsidRPr="003F0EB9" w:rsidTr="00573912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573912" w:rsidRPr="003F0EB9" w:rsidTr="00573912">
        <w:trPr>
          <w:trHeight w:val="191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1.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Проведено диагностическое исследование состояния здоровья детей.</w:t>
            </w:r>
          </w:p>
          <w:p w:rsidR="00573912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З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акаливани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и оздоровлени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детского организма в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МБДОУ «</w:t>
            </w:r>
            <w:r w:rsidR="00CD2B6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Красносельский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детский сад «</w:t>
            </w:r>
            <w:r w:rsidR="00CD2B6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Тургай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».</w:t>
            </w:r>
          </w:p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инструментарий диагностики оздоровительно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закаливающих мероприятий.</w:t>
            </w:r>
          </w:p>
          <w:p w:rsidR="00573912" w:rsidRPr="00E6726D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4.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Определена актуальная ценность двигательного режима ДОУ.</w:t>
            </w:r>
          </w:p>
        </w:tc>
      </w:tr>
      <w:tr w:rsidR="00573912" w:rsidRPr="003F0EB9" w:rsidTr="00573912">
        <w:trPr>
          <w:trHeight w:val="283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- 2022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 С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оставлена корректировка проведенных оздоровительных мероприятий с учетом индивидуального состояния здоровья детей.</w:t>
            </w:r>
          </w:p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2.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Апробация и мониторинг результатов закаливания детей ДОУ.</w:t>
            </w:r>
          </w:p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Обеспечена реализация работы с детьми по модели двигательного режима ДОУ.</w:t>
            </w:r>
          </w:p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4.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Улучшение системы планирования работы педагогов с д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етьми и родителями по ЗОЖ,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безопасности жизнедеятельности</w:t>
            </w:r>
          </w:p>
          <w:p w:rsidR="00573912" w:rsidRPr="00E6726D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5.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у сотрудников к укреплению и сохранению своего здоровья.</w:t>
            </w:r>
          </w:p>
        </w:tc>
      </w:tr>
      <w:tr w:rsidR="00573912" w:rsidRPr="003F0EB9" w:rsidTr="00573912">
        <w:trPr>
          <w:trHeight w:val="1810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3F0EB9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п (2022 - 2023</w:t>
            </w:r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3F0EB9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1.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Снижение пропусков детей по болезни.</w:t>
            </w:r>
          </w:p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Повышение индекса здоровья.</w:t>
            </w:r>
          </w:p>
          <w:p w:rsidR="00573912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с детьми по оздоровлению и закаливанию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4.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интереса к ЗОЖ у детей и родителей.</w:t>
            </w:r>
          </w:p>
          <w:p w:rsidR="00573912" w:rsidRPr="008735F8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5.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Обобщение опыта работы по </w:t>
            </w:r>
            <w:proofErr w:type="spellStart"/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здоровьеформирующим</w:t>
            </w:r>
            <w:proofErr w:type="spellEnd"/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технологиям в 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  <w:shd w:val="clear" w:color="auto" w:fill="FFFFFF"/>
              </w:rPr>
              <w:t>работе с сотрудниками ДОУ.</w:t>
            </w:r>
          </w:p>
        </w:tc>
      </w:tr>
    </w:tbl>
    <w:p w:rsidR="00573912" w:rsidRPr="00E6193A" w:rsidRDefault="00573912" w:rsidP="00573912">
      <w:pPr>
        <w:pStyle w:val="a7"/>
        <w:jc w:val="right"/>
        <w:rPr>
          <w:rFonts w:ascii="Times New Roman" w:hAnsi="Times New Roman" w:cs="Times New Roman"/>
          <w:b/>
          <w:sz w:val="27"/>
          <w:szCs w:val="27"/>
          <w:shd w:val="clear" w:color="auto" w:fill="FFFFFF"/>
          <w:lang w:eastAsia="ru-RU"/>
        </w:rPr>
      </w:pPr>
      <w:r w:rsidRPr="003F0EB9">
        <w:rPr>
          <w:shd w:val="clear" w:color="auto" w:fill="FFFFFF"/>
          <w:lang w:eastAsia="ru-RU"/>
        </w:rPr>
        <w:br w:type="page"/>
      </w:r>
      <w:r w:rsidRPr="00E6193A">
        <w:rPr>
          <w:b/>
          <w:shd w:val="clear" w:color="auto" w:fill="FFFFFF"/>
          <w:lang w:eastAsia="ru-RU"/>
        </w:rPr>
        <w:lastRenderedPageBreak/>
        <w:t xml:space="preserve">                  </w:t>
      </w:r>
      <w:r w:rsidRPr="00E6193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Проект №4</w:t>
      </w:r>
    </w:p>
    <w:p w:rsidR="00573912" w:rsidRPr="008735F8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73912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работы с персоналом</w:t>
      </w:r>
    </w:p>
    <w:p w:rsidR="00573912" w:rsidRPr="008735F8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73912" w:rsidRPr="008735F8" w:rsidRDefault="00573912" w:rsidP="00573912">
      <w:pPr>
        <w:pStyle w:val="a7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управления человеческими ресурсами,  способствующей профессиональному, творческому и личностному развитию персонала.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573912" w:rsidRPr="008735F8" w:rsidTr="00573912">
        <w:trPr>
          <w:trHeight w:val="273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573912" w:rsidRPr="008735F8" w:rsidTr="00573912">
        <w:trPr>
          <w:trHeight w:val="139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7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Переход от концепции управления персоналом к концепции управления человеческими ресурсами.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7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Налажена структура работы по методической теме каждого педагога.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7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Проведена очередная и досрочная аттестация педагогов ДОУ.</w:t>
            </w:r>
          </w:p>
          <w:p w:rsidR="00573912" w:rsidRPr="00E6726D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7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Разработан график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аттестации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педагогов.</w:t>
            </w:r>
          </w:p>
        </w:tc>
      </w:tr>
      <w:tr w:rsidR="00573912" w:rsidRPr="008735F8" w:rsidTr="00573912">
        <w:trPr>
          <w:trHeight w:val="1972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- 2022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8"/>
              </w:numPr>
              <w:suppressLineNumbers/>
              <w:tabs>
                <w:tab w:val="left" w:pos="34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Разработан инструментарий отслеживания деятельности педагогов и стимулирования по результатам.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8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Определен контингент педагогов на очередную и досрочную аттестацию.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8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Выявлен творческий резерв младшего обслуживающего персонала для педагогической работы с детьми.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8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Участие в  конкурс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ах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профессионального мастерства</w:t>
            </w:r>
          </w:p>
        </w:tc>
      </w:tr>
      <w:tr w:rsidR="00573912" w:rsidRPr="008735F8" w:rsidTr="00573912">
        <w:trPr>
          <w:trHeight w:val="97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(2022 - 2023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9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уровня креативности педагогов.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9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Повышения уровня квалификации педагогов ДОУ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29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Создание условия для профессионального роста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</w:tc>
      </w:tr>
    </w:tbl>
    <w:p w:rsidR="00573912" w:rsidRPr="008735F8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573912" w:rsidRDefault="00573912" w:rsidP="00573912">
      <w:pPr>
        <w:pStyle w:val="a7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  <w:r w:rsidRPr="008735F8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br w:type="page"/>
      </w:r>
    </w:p>
    <w:p w:rsidR="00573912" w:rsidRDefault="00573912" w:rsidP="00573912">
      <w:pPr>
        <w:pStyle w:val="a7"/>
        <w:jc w:val="righ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735F8">
        <w:rPr>
          <w:rFonts w:ascii="Times New Roman" w:hAnsi="Times New Roman" w:cs="Times New Roman"/>
          <w:b/>
          <w:sz w:val="24"/>
          <w:szCs w:val="24"/>
        </w:rPr>
        <w:t>Проект №5</w:t>
      </w:r>
    </w:p>
    <w:p w:rsidR="00573912" w:rsidRPr="008735F8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8735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ресурсов и обеспечивающих процессов</w:t>
      </w:r>
    </w:p>
    <w:p w:rsidR="00573912" w:rsidRPr="008735F8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73912" w:rsidRPr="008735F8" w:rsidRDefault="00573912" w:rsidP="00573912">
      <w:pPr>
        <w:pStyle w:val="a7"/>
        <w:rPr>
          <w:rFonts w:ascii="Times New Roman" w:hAnsi="Times New Roman" w:cs="Times New Roman"/>
          <w:sz w:val="24"/>
          <w:szCs w:val="24"/>
        </w:rPr>
      </w:pPr>
      <w:r w:rsidRPr="008735F8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8735F8">
        <w:rPr>
          <w:rFonts w:ascii="Times New Roman" w:hAnsi="Times New Roman" w:cs="Times New Roman"/>
          <w:sz w:val="24"/>
          <w:szCs w:val="24"/>
        </w:rPr>
        <w:t xml:space="preserve"> Создать эффективную, мобильную, ресурсно-обеспечивающую систему детского сада, включающую  нормативно-правовое, информационно-методическое, финансово-экономическое, материально-техническое обеспечение.</w:t>
      </w: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573912" w:rsidRPr="008735F8" w:rsidTr="00573912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1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573912" w:rsidRPr="008735F8" w:rsidTr="00573912">
        <w:trPr>
          <w:trHeight w:val="94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 этап (20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0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Составлен план по улучшению материально-технического и экономического состояния ДОУ.</w:t>
            </w:r>
          </w:p>
          <w:p w:rsidR="00573912" w:rsidRPr="00223717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0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Приведена в соответствие правовая база по охране труда.</w:t>
            </w:r>
          </w:p>
        </w:tc>
      </w:tr>
      <w:tr w:rsidR="00573912" w:rsidRPr="008735F8" w:rsidTr="00573912">
        <w:trPr>
          <w:trHeight w:val="558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- 2022</w:t>
            </w:r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8735F8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1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Ежегодное увеличение выполнения плана.</w:t>
            </w:r>
          </w:p>
          <w:p w:rsidR="00573912" w:rsidRPr="00223717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1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Обогащена развивающая среда в группах ДОУ.</w:t>
            </w:r>
          </w:p>
        </w:tc>
      </w:tr>
      <w:tr w:rsidR="00573912" w:rsidRPr="008735F8" w:rsidTr="00573912">
        <w:trPr>
          <w:trHeight w:val="1261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E06DC6" w:rsidRDefault="00573912" w:rsidP="00D33820">
            <w:pPr>
              <w:pStyle w:val="a3"/>
              <w:keepNext/>
              <w:framePr w:wrap="notBeside" w:vAnchor="text" w:hAnchor="text" w:xAlign="center" w:y="1"/>
              <w:widowControl/>
              <w:numPr>
                <w:ilvl w:val="0"/>
                <w:numId w:val="36"/>
              </w:numPr>
              <w:suppressLineNumbers/>
              <w:suppressAutoHyphens w:val="0"/>
              <w:autoSpaceDN/>
              <w:spacing w:after="0" w:line="240" w:lineRule="auto"/>
              <w:ind w:left="147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(2022 - 2023</w:t>
            </w:r>
            <w:r w:rsidRPr="00E06DC6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3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Итоговый мониторинг качества развивающей среды в группах ДОУ.</w:t>
            </w:r>
          </w:p>
          <w:p w:rsidR="00573912" w:rsidRPr="008735F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2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Обобщение опыта работы по охране труда.</w:t>
            </w:r>
          </w:p>
          <w:p w:rsidR="00573912" w:rsidRPr="008735F8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</w:t>
            </w:r>
            <w:r w:rsidRPr="008735F8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Стабилизация работы коллектива с учетом обеспечения безопасности детей и сотрудников.</w:t>
            </w:r>
          </w:p>
        </w:tc>
      </w:tr>
    </w:tbl>
    <w:p w:rsidR="00573912" w:rsidRPr="008735F8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573912" w:rsidRDefault="00573912" w:rsidP="00573912">
      <w:pPr>
        <w:pStyle w:val="a7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6C076D">
        <w:rPr>
          <w:rFonts w:ascii="Times New Roman" w:hAnsi="Times New Roman" w:cs="Times New Roman"/>
          <w:b/>
          <w:sz w:val="24"/>
          <w:szCs w:val="24"/>
        </w:rPr>
        <w:t>Проект №6</w:t>
      </w:r>
    </w:p>
    <w:p w:rsidR="00573912" w:rsidRPr="006C076D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системы взаимодействия детского сада с другими социальными институтами</w:t>
      </w:r>
    </w:p>
    <w:p w:rsidR="00573912" w:rsidRPr="006C076D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73912" w:rsidRDefault="00573912" w:rsidP="00573912">
      <w:pPr>
        <w:pStyle w:val="a7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Цель:</w:t>
      </w:r>
      <w:r w:rsidRPr="006C076D">
        <w:rPr>
          <w:rFonts w:ascii="Times New Roman" w:hAnsi="Times New Roman" w:cs="Times New Roman"/>
          <w:sz w:val="24"/>
          <w:szCs w:val="24"/>
        </w:rPr>
        <w:t xml:space="preserve"> Создание эффективной системы взаимодействия детского сада с другими социальными институтами, содействующей конкурентоспособности и формированию позитивной </w:t>
      </w:r>
      <w:proofErr w:type="spellStart"/>
      <w:r w:rsidRPr="006C076D">
        <w:rPr>
          <w:rFonts w:ascii="Times New Roman" w:hAnsi="Times New Roman" w:cs="Times New Roman"/>
          <w:sz w:val="24"/>
          <w:szCs w:val="24"/>
        </w:rPr>
        <w:t>имиджевой</w:t>
      </w:r>
      <w:proofErr w:type="spellEnd"/>
      <w:r w:rsidRPr="006C076D">
        <w:rPr>
          <w:rFonts w:ascii="Times New Roman" w:hAnsi="Times New Roman" w:cs="Times New Roman"/>
          <w:sz w:val="24"/>
          <w:szCs w:val="24"/>
        </w:rPr>
        <w:t xml:space="preserve"> политики.</w:t>
      </w:r>
    </w:p>
    <w:p w:rsidR="00573912" w:rsidRPr="006C076D" w:rsidRDefault="00573912" w:rsidP="00573912">
      <w:pPr>
        <w:pStyle w:val="a7"/>
        <w:rPr>
          <w:rFonts w:ascii="Times New Roman" w:hAnsi="Times New Roman" w:cs="Times New Roman"/>
          <w:sz w:val="24"/>
          <w:szCs w:val="24"/>
        </w:rPr>
      </w:pPr>
    </w:p>
    <w:tbl>
      <w:tblPr>
        <w:tblW w:w="1002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5"/>
        <w:gridCol w:w="7612"/>
      </w:tblGrid>
      <w:tr w:rsidR="00573912" w:rsidRPr="006C076D" w:rsidTr="00573912">
        <w:trPr>
          <w:trHeight w:val="32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Этапы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7"/>
                <w:szCs w:val="27"/>
              </w:rPr>
              <w:t>Предполагаемый результат</w:t>
            </w:r>
          </w:p>
        </w:tc>
      </w:tr>
      <w:tr w:rsidR="00573912" w:rsidRPr="006C076D" w:rsidTr="002C3D6A">
        <w:trPr>
          <w:trHeight w:val="3907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F35014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этап (20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F35014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1.  С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оставлен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план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работы по п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реемственности  с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МБОУ «</w:t>
            </w:r>
            <w:r w:rsidR="00CD2B6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Высокогорская средняя общеобразовательная школа № 1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».</w:t>
            </w:r>
          </w:p>
          <w:p w:rsidR="008D224D" w:rsidRDefault="00573912" w:rsidP="008D224D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23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</w:t>
            </w:r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Заключено соглашение с Ледовым дворцом «</w:t>
            </w:r>
            <w:proofErr w:type="spellStart"/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Биектау</w:t>
            </w:r>
            <w:proofErr w:type="spellEnd"/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».</w:t>
            </w:r>
          </w:p>
          <w:p w:rsidR="00573912" w:rsidRPr="00FA2421" w:rsidRDefault="00573912" w:rsidP="002C3D6A">
            <w:pPr>
              <w:keepNext/>
              <w:framePr w:wrap="notBeside" w:vAnchor="text" w:hAnchor="text" w:xAlign="center" w:y="1"/>
              <w:widowControl/>
              <w:suppressLineNumbers/>
              <w:tabs>
                <w:tab w:val="left" w:pos="235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Взаимодействие с детской поликлиникой, отделением в Высокогорском районе территориального управления в </w:t>
            </w:r>
            <w:proofErr w:type="spellStart"/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г</w:t>
            </w:r>
            <w:proofErr w:type="gramStart"/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.К</w:t>
            </w:r>
            <w:proofErr w:type="gramEnd"/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азани</w:t>
            </w:r>
            <w:proofErr w:type="spellEnd"/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ГБУ «Безопасность дорожного движения, дошкольными образовательными учреждениями Высокогорского района, кафедрой дошкольного и начального общего образования ГАОУ ДПО «Институт развития </w:t>
            </w:r>
            <w:r w:rsidR="002C3D6A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образования»</w:t>
            </w:r>
            <w:r w:rsidR="008D224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, </w:t>
            </w:r>
            <w:r w:rsidRPr="002B6F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D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Казанским Инновационным университетом им. </w:t>
            </w:r>
            <w:proofErr w:type="spellStart"/>
            <w:r w:rsidR="008D224D">
              <w:rPr>
                <w:rFonts w:ascii="Times New Roman" w:eastAsia="Calibri" w:hAnsi="Times New Roman" w:cs="Times New Roman"/>
                <w:sz w:val="24"/>
                <w:szCs w:val="24"/>
              </w:rPr>
              <w:t>В.Г.Тимирясова</w:t>
            </w:r>
            <w:proofErr w:type="spellEnd"/>
            <w:r w:rsidR="008D22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Центральной районной библиотекой, Высокогорским центральным домом культуры,  Детской школой </w:t>
            </w:r>
            <w:r w:rsidR="002C3D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 </w:t>
            </w:r>
            <w:proofErr w:type="spellStart"/>
            <w:r w:rsidR="002C3D6A">
              <w:rPr>
                <w:rFonts w:ascii="Times New Roman" w:eastAsia="Calibri" w:hAnsi="Times New Roman" w:cs="Times New Roman"/>
                <w:sz w:val="24"/>
                <w:szCs w:val="24"/>
              </w:rPr>
              <w:t>им.Салиха</w:t>
            </w:r>
            <w:proofErr w:type="spellEnd"/>
            <w:r w:rsidR="002C3D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Сайдашева, пожарной частью.</w:t>
            </w:r>
            <w:r w:rsidRPr="00FA242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73912" w:rsidRPr="006C076D" w:rsidTr="00573912">
        <w:trPr>
          <w:trHeight w:val="989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CD2B6C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 этап (202</w:t>
            </w:r>
            <w:r w:rsidR="00CD2B6C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- 2022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3"/>
              </w:numPr>
              <w:suppressLineNumbers/>
              <w:tabs>
                <w:tab w:val="left" w:pos="34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Выполнение мероприятий по совместному плану работы с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общественными организациями.</w:t>
            </w:r>
          </w:p>
          <w:p w:rsidR="00573912" w:rsidRPr="003334E8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3"/>
              </w:numPr>
              <w:suppressLineNumbers/>
              <w:tabs>
                <w:tab w:val="left" w:pos="461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Реализация планов совместной работы.</w:t>
            </w:r>
          </w:p>
        </w:tc>
      </w:tr>
      <w:tr w:rsidR="00573912" w:rsidRPr="006C076D" w:rsidTr="00573912">
        <w:trPr>
          <w:trHeight w:val="1116"/>
          <w:jc w:val="center"/>
        </w:trPr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573912">
            <w:pPr>
              <w:keepNext/>
              <w:framePr w:wrap="notBeside" w:vAnchor="text" w:hAnchor="text" w:xAlign="center" w:y="1"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3 этап (2022 - 2023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7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4"/>
              </w:numPr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Изучение результатов. Сравнительный анализ.</w:t>
            </w:r>
          </w:p>
          <w:p w:rsidR="00573912" w:rsidRPr="006C076D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4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Анализ полученных результатов.</w:t>
            </w:r>
          </w:p>
          <w:p w:rsidR="00573912" w:rsidRPr="006C076D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4"/>
              </w:numPr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Оценка результатов взаимодействия.</w:t>
            </w:r>
          </w:p>
          <w:p w:rsidR="00573912" w:rsidRPr="006C076D" w:rsidRDefault="00573912" w:rsidP="00D33820">
            <w:pPr>
              <w:keepNext/>
              <w:framePr w:wrap="notBeside" w:vAnchor="text" w:hAnchor="text" w:xAlign="center" w:y="1"/>
              <w:widowControl/>
              <w:numPr>
                <w:ilvl w:val="0"/>
                <w:numId w:val="34"/>
              </w:numPr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Расширение количества услуг.</w:t>
            </w:r>
          </w:p>
        </w:tc>
      </w:tr>
    </w:tbl>
    <w:p w:rsidR="00573912" w:rsidRPr="006C076D" w:rsidRDefault="00573912" w:rsidP="00573912">
      <w:pPr>
        <w:keepNext/>
        <w:widowControl/>
        <w:suppressLineNumbers/>
        <w:suppressAutoHyphens w:val="0"/>
        <w:autoSpaceDN/>
        <w:spacing w:after="0" w:line="240" w:lineRule="auto"/>
        <w:textAlignment w:val="auto"/>
        <w:rPr>
          <w:rFonts w:ascii="Arial Unicode MS" w:eastAsia="Arial Unicode MS" w:hAnsi="Arial Unicode MS" w:cs="Arial Unicode MS"/>
          <w:kern w:val="0"/>
          <w:sz w:val="2"/>
          <w:szCs w:val="2"/>
          <w:lang w:eastAsia="ru-RU"/>
        </w:rPr>
      </w:pPr>
    </w:p>
    <w:p w:rsidR="00573912" w:rsidRDefault="00573912" w:rsidP="00573912">
      <w:pPr>
        <w:pStyle w:val="a7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4595" w:rsidRDefault="00E44595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4595" w:rsidRDefault="00E44595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6C076D">
        <w:rPr>
          <w:rFonts w:ascii="Times New Roman" w:hAnsi="Times New Roman" w:cs="Times New Roman"/>
          <w:b/>
          <w:sz w:val="24"/>
          <w:szCs w:val="24"/>
        </w:rPr>
        <w:t>роект №7</w:t>
      </w:r>
    </w:p>
    <w:p w:rsidR="00573912" w:rsidRPr="006C076D" w:rsidRDefault="00573912" w:rsidP="00573912">
      <w:pPr>
        <w:pStyle w:val="a7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73912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6C076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Развитие национального образования в ДОУ</w:t>
      </w:r>
    </w:p>
    <w:p w:rsidR="00573912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73912" w:rsidRPr="006C076D" w:rsidRDefault="00573912" w:rsidP="00573912">
      <w:pPr>
        <w:pStyle w:val="a7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 w:rsidRPr="006C07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6C076D">
        <w:rPr>
          <w:rFonts w:ascii="Times New Roman" w:hAnsi="Times New Roman" w:cs="Times New Roman"/>
          <w:sz w:val="24"/>
          <w:szCs w:val="24"/>
        </w:rPr>
        <w:t xml:space="preserve">совершенствование методов обучения </w:t>
      </w:r>
      <w:r w:rsidR="00CD2B6C">
        <w:rPr>
          <w:rFonts w:ascii="Times New Roman" w:hAnsi="Times New Roman" w:cs="Times New Roman"/>
          <w:sz w:val="24"/>
          <w:szCs w:val="24"/>
        </w:rPr>
        <w:t>татарскому (</w:t>
      </w:r>
      <w:r w:rsidRPr="006C076D">
        <w:rPr>
          <w:rFonts w:ascii="Times New Roman" w:hAnsi="Times New Roman" w:cs="Times New Roman"/>
          <w:sz w:val="24"/>
          <w:szCs w:val="24"/>
        </w:rPr>
        <w:t>родному</w:t>
      </w:r>
      <w:r w:rsidR="00CD2B6C">
        <w:rPr>
          <w:rFonts w:ascii="Times New Roman" w:hAnsi="Times New Roman" w:cs="Times New Roman"/>
          <w:sz w:val="24"/>
          <w:szCs w:val="24"/>
        </w:rPr>
        <w:t>)</w:t>
      </w:r>
      <w:r w:rsidRPr="006C076D">
        <w:rPr>
          <w:rFonts w:ascii="Times New Roman" w:hAnsi="Times New Roman" w:cs="Times New Roman"/>
          <w:sz w:val="24"/>
          <w:szCs w:val="24"/>
        </w:rPr>
        <w:t xml:space="preserve"> языку и культуре своего народа на основе современных методических и программных продуктов.</w:t>
      </w:r>
    </w:p>
    <w:p w:rsidR="00573912" w:rsidRPr="006C076D" w:rsidRDefault="00573912" w:rsidP="00573912">
      <w:pPr>
        <w:pStyle w:val="a7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margin" w:tblpX="-714" w:tblpY="372"/>
        <w:tblW w:w="103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38"/>
        <w:gridCol w:w="8505"/>
      </w:tblGrid>
      <w:tr w:rsidR="00573912" w:rsidRPr="006C076D" w:rsidTr="00E44595">
        <w:trPr>
          <w:trHeight w:val="5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Этапы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ind w:left="2280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  <w:sz w:val="24"/>
                <w:szCs w:val="24"/>
              </w:rPr>
              <w:t>Предполагаемый результат</w:t>
            </w:r>
          </w:p>
        </w:tc>
      </w:tr>
      <w:tr w:rsidR="00573912" w:rsidRPr="006C076D" w:rsidTr="00E44595">
        <w:trPr>
          <w:trHeight w:val="2345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1 этап </w:t>
            </w:r>
          </w:p>
          <w:p w:rsidR="00573912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(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 w:rsidR="009F0180">
              <w:rPr>
                <w:rFonts w:ascii="Times New Roman" w:eastAsia="Calibri" w:hAnsi="Times New Roman" w:cs="Times New Roman"/>
                <w:b/>
                <w:bCs/>
                <w:kern w:val="0"/>
              </w:rPr>
              <w:t>20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</w:t>
            </w:r>
          </w:p>
          <w:p w:rsidR="00573912" w:rsidRPr="006C076D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202</w:t>
            </w:r>
            <w:r w:rsidR="009F0180">
              <w:rPr>
                <w:rFonts w:ascii="Times New Roman" w:eastAsia="Calibri" w:hAnsi="Times New Roman" w:cs="Times New Roman"/>
                <w:b/>
                <w:bCs/>
                <w:kern w:val="0"/>
              </w:rPr>
              <w:t>1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9F0180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1.Взаимодействие с  МО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 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РТ,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афедр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ой 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дошкольного и начального общего образования ГАОУ ДПО  «Институт развития образования»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9F018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Академией наук РТ, 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>Казанск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Инновационны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9415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Университет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ом</w:t>
            </w:r>
            <w:r w:rsidRPr="00C77A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имени В.Г.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73912" w:rsidRPr="006C076D" w:rsidRDefault="00573912" w:rsidP="009F0180">
            <w:pPr>
              <w:keepNext/>
              <w:widowControl/>
              <w:suppressLineNumbers/>
              <w:tabs>
                <w:tab w:val="left" w:pos="35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2.Введен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элемент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ов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национальных культур в содержание  познавательно-исследовательской деятельности. </w:t>
            </w:r>
          </w:p>
          <w:p w:rsidR="00573912" w:rsidRDefault="00573912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3. Создана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образовательная программа детского сада с учетом 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ЭРС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 и  использования УМК по обучению государственным языкам РТ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573912" w:rsidRDefault="009F0180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</w:t>
            </w:r>
            <w:r w:rsidR="00573912" w:rsidRPr="00E327A9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Рецензирована авторская</w:t>
            </w:r>
            <w:r w:rsidR="0057391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программа по обучению детей татарскому языку. </w:t>
            </w:r>
          </w:p>
          <w:p w:rsidR="00573912" w:rsidRDefault="009F0180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5</w:t>
            </w:r>
            <w:r w:rsidR="0057391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.Реализация проекта «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Тулләр белү – киләчәккә ачкыч</w:t>
            </w:r>
            <w:r w:rsidR="0057391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».</w:t>
            </w:r>
          </w:p>
          <w:p w:rsidR="00573912" w:rsidRDefault="00E44595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6</w:t>
            </w:r>
            <w:r w:rsidR="00573912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="00573912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Сотрудничество с  журналами “Сәхнә и “Салават </w:t>
            </w:r>
            <w:proofErr w:type="gramStart"/>
            <w:r w:rsidR="00573912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к</w:t>
            </w:r>
            <w:proofErr w:type="gramEnd"/>
            <w:r w:rsidR="00573912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үпере”</w:t>
            </w:r>
            <w:r w:rsidR="009F0180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>, с земляками-писателями</w:t>
            </w:r>
            <w:r w:rsidR="00573912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573912" w:rsidRPr="001A2BAC" w:rsidRDefault="00E44595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7</w:t>
            </w:r>
            <w:r w:rsidR="00573912" w:rsidRP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Проведение районного семинара «Модель взаимодействия специалистов и воспитателей в реализации основной образовательной программы» для воспитателей.</w:t>
            </w:r>
            <w:r w:rsidR="00573912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</w:p>
          <w:p w:rsidR="00573912" w:rsidRPr="001A2BAC" w:rsidRDefault="00E44595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8</w:t>
            </w:r>
            <w:r w:rsidR="00573912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.Проведение  </w:t>
            </w:r>
            <w:r w:rsidR="00573912" w:rsidRPr="001A2BAC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:lang w:eastAsia="ru-RU"/>
              </w:rPr>
              <w:t xml:space="preserve"> 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 xml:space="preserve">обучающего 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семинара для педагогов дошкольных учреждений </w:t>
            </w:r>
            <w:r w:rsidR="009F0180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Высокогорского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 муниципального района 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 xml:space="preserve"> 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с участием кандидата педагогических наук, до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цента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 xml:space="preserve"> </w:t>
            </w:r>
            <w:r w:rsidR="00573912" w:rsidRPr="001A2BA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Казанского Инновационного Университета</w:t>
            </w:r>
            <w:r w:rsidR="00573912" w:rsidRPr="001A2BAC">
              <w:rPr>
                <w:rFonts w:ascii="Times New Roman" w:hAnsi="Times New Roman" w:cs="Times New Roman"/>
                <w:sz w:val="24"/>
                <w:szCs w:val="24"/>
              </w:rPr>
              <w:t xml:space="preserve"> имени В.Г. </w:t>
            </w:r>
            <w:proofErr w:type="spellStart"/>
            <w:r w:rsidR="00573912" w:rsidRPr="001A2BAC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="00573912" w:rsidRPr="001A2BA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автора УМК “Татарча сөйләшәбез”, “Туган телдә сөйләшәбез” Зариповой З.М.(</w:t>
            </w:r>
            <w:r w:rsidR="009F0180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феврал</w:t>
            </w:r>
            <w:r w:rsidR="009F0180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</w:rPr>
              <w:t>ь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, 20</w:t>
            </w:r>
            <w:r w:rsidR="009F0180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20 г.</w:t>
            </w:r>
            <w:r w:rsidR="00573912" w:rsidRPr="001A2BAC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tt-RU"/>
              </w:rPr>
              <w:t>)</w:t>
            </w:r>
          </w:p>
          <w:p w:rsidR="00573912" w:rsidRPr="001A2BAC" w:rsidRDefault="00E44595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9</w:t>
            </w:r>
            <w:r w:rsidR="00573912"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Проведение республиканского конкурса совместно с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Бугульминским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филиалом Казанского Инновационного Университета имени </w:t>
            </w:r>
            <w:proofErr w:type="spellStart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В.Г.Тимирясова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(март-апрель 2020).</w:t>
            </w:r>
          </w:p>
          <w:p w:rsidR="00573912" w:rsidRDefault="00573912" w:rsidP="009F0180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E44595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0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  <w:r w:rsidRPr="001A2BA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tt-RU" w:eastAsia="ru-RU"/>
              </w:rPr>
              <w:t xml:space="preserve">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  <w:lang w:val="tt-RU"/>
              </w:rPr>
              <w:t xml:space="preserve">Приобрести учебно-методические комплекты  для всех возрастных групп по всем направлениям  обучения детей государственным языкам РТ, рабочие тетради по УМК для всех детей 4-7 лет, </w:t>
            </w:r>
            <w:r w:rsidRPr="001A2BA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художественную  литературу на татарском и русском языках, портреты татарских и русских писателей.</w:t>
            </w:r>
          </w:p>
          <w:p w:rsidR="00573912" w:rsidRPr="006C076D" w:rsidRDefault="00573912" w:rsidP="00E44595">
            <w:pPr>
              <w:keepNext/>
              <w:widowControl/>
              <w:suppressLineNumbers/>
              <w:tabs>
                <w:tab w:val="left" w:pos="240"/>
              </w:tabs>
              <w:suppressAutoHyphens w:val="0"/>
              <w:autoSpaceDN/>
              <w:spacing w:after="0" w:line="240" w:lineRule="auto"/>
              <w:ind w:left="120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="00E44595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</w:t>
            </w:r>
            <w:r w:rsidRPr="00425C1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.Выпуск </w:t>
            </w:r>
            <w:r w:rsidR="009F0180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 сборника методических рекомендаций по театрализованной деятельности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. </w:t>
            </w:r>
          </w:p>
        </w:tc>
      </w:tr>
      <w:tr w:rsidR="00573912" w:rsidRPr="006C076D" w:rsidTr="00E44595">
        <w:trPr>
          <w:trHeight w:val="2144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2 этап </w:t>
            </w:r>
          </w:p>
          <w:p w:rsidR="00573912" w:rsidRDefault="009F0180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(2021</w:t>
            </w:r>
            <w:r w:rsidR="00573912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– </w:t>
            </w:r>
          </w:p>
          <w:p w:rsidR="00573912" w:rsidRPr="006C076D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2022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Повышение профессиональной компетентности педагогов в области национального образования.</w:t>
            </w:r>
          </w:p>
          <w:p w:rsidR="00573912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Учеба на курсах ПК, самообразование, участие в конкурсах, семинарах, конференциях.</w:t>
            </w:r>
          </w:p>
          <w:p w:rsidR="00573912" w:rsidRPr="00044C09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Подготовка и участие воспитанников в конкурсах различного уровня.</w:t>
            </w:r>
          </w:p>
          <w:p w:rsidR="00573912" w:rsidRPr="006C076D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Знание двух государственных языков всеми педагогами ДОУ.</w:t>
            </w:r>
          </w:p>
          <w:p w:rsidR="00573912" w:rsidRPr="006C076D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Наличие мультимедийного оборудования в каждой возрастной группе.</w:t>
            </w:r>
          </w:p>
          <w:p w:rsidR="00573912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left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Умение педагогами использовать интегрированный подход в проектировании </w:t>
            </w:r>
            <w:proofErr w:type="spellStart"/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воспитательно</w:t>
            </w:r>
            <w:proofErr w:type="spellEnd"/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- образовательного процесса.</w:t>
            </w:r>
          </w:p>
          <w:p w:rsidR="00573912" w:rsidRPr="0099310C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lastRenderedPageBreak/>
              <w:t xml:space="preserve">Распространение </w:t>
            </w:r>
            <w:proofErr w:type="spellStart"/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видеозанятий</w:t>
            </w:r>
            <w:proofErr w:type="spellEnd"/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татарскому языку среди родителей воспитанников.</w:t>
            </w:r>
          </w:p>
          <w:p w:rsidR="00573912" w:rsidRPr="0099310C" w:rsidRDefault="00573912" w:rsidP="00D33820">
            <w:pPr>
              <w:keepNext/>
              <w:widowControl/>
              <w:numPr>
                <w:ilvl w:val="1"/>
                <w:numId w:val="35"/>
              </w:numPr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Рецензирован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ие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сборник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а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конспектов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педагогов ДОУ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детей татарскому языку. </w:t>
            </w:r>
          </w:p>
          <w:p w:rsidR="00573912" w:rsidRPr="00E01520" w:rsidRDefault="009F0180" w:rsidP="009F0180">
            <w:pPr>
              <w:keepNext/>
              <w:widowControl/>
              <w:suppressLineNumbers/>
              <w:tabs>
                <w:tab w:val="left" w:pos="355"/>
              </w:tabs>
              <w:suppressAutoHyphens w:val="0"/>
              <w:autoSpaceDN/>
              <w:spacing w:after="0" w:line="240" w:lineRule="auto"/>
              <w:ind w:firstLine="142"/>
              <w:jc w:val="both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9</w:t>
            </w:r>
            <w:r w:rsidR="00573912"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 Совместная проектная деятельность  с родителями (экскурсии, выставки, конкурсы, акции, мастер-классы).</w:t>
            </w:r>
          </w:p>
        </w:tc>
      </w:tr>
      <w:tr w:rsidR="00573912" w:rsidRPr="006C076D" w:rsidTr="00E44595">
        <w:trPr>
          <w:trHeight w:val="85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lastRenderedPageBreak/>
              <w:t xml:space="preserve">3 этап </w:t>
            </w:r>
          </w:p>
          <w:p w:rsidR="00573912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(2022 – </w:t>
            </w:r>
          </w:p>
          <w:p w:rsidR="00573912" w:rsidRPr="006C076D" w:rsidRDefault="00573912" w:rsidP="009F0180">
            <w:pPr>
              <w:keepNext/>
              <w:widowControl/>
              <w:suppressLineNumbers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ascii="Times New Roman" w:eastAsia="Calibri" w:hAnsi="Times New Roman" w:cs="Times New Roman"/>
                <w:b/>
                <w:bCs/>
                <w:kern w:val="0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0"/>
              </w:rPr>
              <w:t>2023</w:t>
            </w:r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 xml:space="preserve"> </w:t>
            </w:r>
            <w:proofErr w:type="spellStart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г.г</w:t>
            </w:r>
            <w:proofErr w:type="spellEnd"/>
            <w:r w:rsidRPr="006C076D">
              <w:rPr>
                <w:rFonts w:ascii="Times New Roman" w:eastAsia="Calibri" w:hAnsi="Times New Roman" w:cs="Times New Roman"/>
                <w:b/>
                <w:bCs/>
                <w:kern w:val="0"/>
              </w:rPr>
              <w:t>.)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3912" w:rsidRPr="006C076D" w:rsidRDefault="00573912" w:rsidP="009F0180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1.Изучение результатов. Сравнительный анализ.</w:t>
            </w:r>
          </w:p>
          <w:p w:rsidR="00573912" w:rsidRPr="006C076D" w:rsidRDefault="00573912" w:rsidP="009F0180">
            <w:pPr>
              <w:keepNext/>
              <w:widowControl/>
              <w:suppressLineNumbers/>
              <w:tabs>
                <w:tab w:val="left" w:pos="326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2. Мониторинг  освоения детьми второго государственного языка, культуры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573912" w:rsidRDefault="00573912" w:rsidP="009F0180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3.Создан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ие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языков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ой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развивающ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ей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сред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ы </w:t>
            </w:r>
            <w:r w:rsidRPr="006C076D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каждой группе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.</w:t>
            </w:r>
          </w:p>
          <w:p w:rsidR="00573912" w:rsidRPr="0099310C" w:rsidRDefault="00573912" w:rsidP="009F0180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4.Обобщение и распространение опыта  работы по использованию УМК</w:t>
            </w:r>
            <w:r w:rsidR="009F0180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татарскому (родному) языку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в ра</w:t>
            </w:r>
            <w:r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йоне и республике.</w:t>
            </w:r>
          </w:p>
          <w:p w:rsidR="00573912" w:rsidRPr="006C076D" w:rsidRDefault="00573912" w:rsidP="009F0180">
            <w:pPr>
              <w:keepNext/>
              <w:widowControl/>
              <w:suppressLineNumbers/>
              <w:tabs>
                <w:tab w:val="left" w:pos="408"/>
              </w:tabs>
              <w:suppressAutoHyphens w:val="0"/>
              <w:autoSpaceDN/>
              <w:spacing w:after="0" w:line="240" w:lineRule="auto"/>
              <w:ind w:left="142" w:firstLine="142"/>
              <w:textAlignment w:val="auto"/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</w:pP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5.Обобщение опыта  работы с родителями, воспитателями по УМК </w:t>
            </w:r>
            <w:r w:rsidR="00D42D71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по обучению татарскому (родному) языку</w:t>
            </w:r>
            <w:r w:rsidR="00D42D71"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99310C">
              <w:rPr>
                <w:rFonts w:ascii="Times New Roman" w:eastAsia="Calibri" w:hAnsi="Times New Roman" w:cs="Times New Roman"/>
                <w:kern w:val="0"/>
                <w:sz w:val="24"/>
                <w:szCs w:val="24"/>
              </w:rPr>
              <w:t>для воспитателей по обучению детей татарскому языку.</w:t>
            </w:r>
          </w:p>
        </w:tc>
      </w:tr>
    </w:tbl>
    <w:p w:rsidR="00573912" w:rsidRPr="006C076D" w:rsidRDefault="00573912" w:rsidP="00573912">
      <w:pPr>
        <w:pStyle w:val="a7"/>
        <w:rPr>
          <w:rFonts w:ascii="Times New Roman" w:hAnsi="Times New Roman" w:cs="Times New Roman"/>
          <w:sz w:val="24"/>
          <w:szCs w:val="24"/>
        </w:rPr>
      </w:pPr>
      <w:r w:rsidRPr="006C076D"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 xml:space="preserve"> </w:t>
      </w:r>
    </w:p>
    <w:p w:rsidR="00573912" w:rsidRPr="00721D27" w:rsidRDefault="00573912" w:rsidP="00573912">
      <w:pPr>
        <w:pStyle w:val="a8"/>
        <w:spacing w:before="0" w:beforeAutospacing="0" w:after="0" w:afterAutospacing="0"/>
        <w:jc w:val="both"/>
      </w:pPr>
      <w:r w:rsidRPr="003F0EB9">
        <w:rPr>
          <w:rFonts w:ascii="Arial Unicode MS" w:eastAsia="Arial Unicode MS" w:hAnsi="Arial Unicode MS" w:cs="Arial Unicode MS"/>
          <w:color w:val="000000"/>
        </w:rPr>
        <w:br w:type="page"/>
      </w:r>
    </w:p>
    <w:p w:rsidR="00E3280F" w:rsidRDefault="00E3280F"/>
    <w:p w:rsidR="00A27C09" w:rsidRPr="007D2D1A" w:rsidRDefault="00A27C09" w:rsidP="00A27C09">
      <w:pPr>
        <w:pStyle w:val="a7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 xml:space="preserve">6. </w:t>
      </w:r>
      <w:r w:rsidRPr="00ED7F11"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МЕХАНИЗМ РЕАЛИЗАЦИИ ПРОГРАММЫ РАЗВИТИЯ ДОУ</w:t>
      </w:r>
    </w:p>
    <w:p w:rsidR="00A27C09" w:rsidRPr="00ED7F11" w:rsidRDefault="00A27C09" w:rsidP="00A27C09">
      <w:pPr>
        <w:pStyle w:val="a7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Реализация программы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Финансирование программы за счет:</w:t>
      </w:r>
    </w:p>
    <w:p w:rsidR="00A27C09" w:rsidRPr="00025952" w:rsidRDefault="00A27C09" w:rsidP="00D33820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A27C09" w:rsidRPr="00025952" w:rsidRDefault="00A27C09" w:rsidP="00D33820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внебюджетных средств, полученных от дополни</w:t>
      </w:r>
      <w:r>
        <w:rPr>
          <w:rFonts w:ascii="Times New Roman" w:hAnsi="Times New Roman" w:cs="Times New Roman"/>
          <w:sz w:val="24"/>
          <w:szCs w:val="24"/>
        </w:rPr>
        <w:t xml:space="preserve">тельных платных образовательных </w:t>
      </w:r>
      <w:r w:rsidRPr="00025952">
        <w:rPr>
          <w:rFonts w:ascii="Times New Roman" w:hAnsi="Times New Roman" w:cs="Times New Roman"/>
          <w:sz w:val="24"/>
          <w:szCs w:val="24"/>
        </w:rPr>
        <w:t>услуг;</w:t>
      </w:r>
    </w:p>
    <w:p w:rsidR="00A27C09" w:rsidRPr="00E6193A" w:rsidRDefault="00A27C09" w:rsidP="00D33820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A27C09" w:rsidRPr="00025952" w:rsidRDefault="00A27C09" w:rsidP="00D33820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участия в  </w:t>
      </w:r>
      <w:proofErr w:type="spellStart"/>
      <w:r w:rsidRPr="00025952">
        <w:rPr>
          <w:rFonts w:ascii="Times New Roman" w:hAnsi="Times New Roman" w:cs="Times New Roman"/>
          <w:sz w:val="24"/>
          <w:szCs w:val="24"/>
        </w:rPr>
        <w:t>грантовых</w:t>
      </w:r>
      <w:proofErr w:type="spellEnd"/>
      <w:r w:rsidRPr="00025952">
        <w:rPr>
          <w:rFonts w:ascii="Times New Roman" w:hAnsi="Times New Roman" w:cs="Times New Roman"/>
          <w:sz w:val="24"/>
          <w:szCs w:val="24"/>
        </w:rPr>
        <w:t xml:space="preserve"> мероприятиях.</w:t>
      </w: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Социальное партнерство с другими социальными институтами за счет:</w:t>
      </w:r>
    </w:p>
    <w:p w:rsidR="00A27C09" w:rsidRPr="00025952" w:rsidRDefault="00A27C09" w:rsidP="00D33820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A27C09" w:rsidRPr="00025952" w:rsidRDefault="00A27C09" w:rsidP="00D33820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A27C09" w:rsidRPr="00025952" w:rsidRDefault="00A27C09" w:rsidP="00D33820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A27C09" w:rsidRPr="00025952" w:rsidRDefault="00A27C09" w:rsidP="00D33820">
      <w:pPr>
        <w:pStyle w:val="a7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3.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Модернизацию системы управления и менеджмента детского сада за счет:</w:t>
      </w:r>
    </w:p>
    <w:p w:rsidR="00A27C09" w:rsidRPr="00025952" w:rsidRDefault="00A27C09" w:rsidP="00D33820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A27C09" w:rsidRPr="00025952" w:rsidRDefault="00A27C09" w:rsidP="00D33820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понимания информационной основы выделения функций управления;</w:t>
      </w:r>
    </w:p>
    <w:p w:rsidR="00A27C09" w:rsidRPr="00025952" w:rsidRDefault="00A27C09" w:rsidP="00D33820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4.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A27C09" w:rsidRPr="00025952" w:rsidRDefault="00A27C09" w:rsidP="00D33820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приведения в соответствие нормативно-правовой базы;</w:t>
      </w:r>
    </w:p>
    <w:p w:rsidR="00A27C09" w:rsidRPr="00025952" w:rsidRDefault="00A27C09" w:rsidP="00D33820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5. </w:t>
      </w:r>
      <w:r w:rsidRPr="00025952"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A27C09" w:rsidRPr="00025952" w:rsidRDefault="00A27C09" w:rsidP="00D33820">
      <w:pPr>
        <w:pStyle w:val="a7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A27C09" w:rsidRDefault="00A27C09" w:rsidP="00D33820">
      <w:pPr>
        <w:pStyle w:val="a7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A27C09" w:rsidRPr="00025952" w:rsidRDefault="00A27C09" w:rsidP="00A27C09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2" w:name="bookmark42"/>
      <w:r>
        <w:rPr>
          <w:rFonts w:ascii="Times New Roman" w:hAnsi="Times New Roman" w:cs="Times New Roman"/>
          <w:b/>
          <w:sz w:val="24"/>
          <w:szCs w:val="24"/>
        </w:rPr>
        <w:t xml:space="preserve">6.1 </w:t>
      </w:r>
      <w:r w:rsidRPr="00025952">
        <w:rPr>
          <w:rFonts w:ascii="Times New Roman" w:hAnsi="Times New Roman" w:cs="Times New Roman"/>
          <w:b/>
          <w:sz w:val="24"/>
          <w:szCs w:val="24"/>
        </w:rPr>
        <w:t>Допущения и риски при реализации программы развития</w:t>
      </w:r>
      <w:bookmarkStart w:id="13" w:name="bookmark43"/>
      <w:bookmarkEnd w:id="12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5952">
        <w:rPr>
          <w:rFonts w:ascii="Times New Roman" w:hAnsi="Times New Roman" w:cs="Times New Roman"/>
          <w:b/>
          <w:sz w:val="24"/>
          <w:szCs w:val="24"/>
        </w:rPr>
        <w:t>детского сада</w:t>
      </w:r>
      <w:bookmarkEnd w:id="13"/>
    </w:p>
    <w:p w:rsidR="00A27C09" w:rsidRPr="00025952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из-за недостаточного финансирования, не совершенствования механизма предоставления платных образовательных услуг.</w:t>
      </w:r>
    </w:p>
    <w:p w:rsidR="00A27C09" w:rsidRPr="00025952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A27C09" w:rsidRPr="00025952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A27C09" w:rsidRPr="00025952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A27C09" w:rsidRPr="00025952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пиар технологий, информированности о предоставляемых детским садом образовательных услугах может отразиться на позитивном имидже образовательного учреж</w:t>
      </w:r>
      <w:r>
        <w:rPr>
          <w:rFonts w:ascii="Times New Roman" w:hAnsi="Times New Roman" w:cs="Times New Roman"/>
          <w:sz w:val="24"/>
          <w:szCs w:val="24"/>
        </w:rPr>
        <w:t>дения и привести к спаду спроса</w:t>
      </w:r>
      <w:r w:rsidRPr="00025952">
        <w:rPr>
          <w:rFonts w:ascii="Times New Roman" w:hAnsi="Times New Roman" w:cs="Times New Roman"/>
          <w:sz w:val="24"/>
          <w:szCs w:val="24"/>
        </w:rPr>
        <w:t>, что повлечет за собой отток квалифицированных кадров.</w:t>
      </w:r>
    </w:p>
    <w:p w:rsidR="00A27C09" w:rsidRPr="00025952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A27C09" w:rsidRPr="00025952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 xml:space="preserve">Отсутствие диагностической программы по определению эффективности </w:t>
      </w:r>
      <w:r w:rsidRPr="00025952">
        <w:rPr>
          <w:rFonts w:ascii="Times New Roman" w:hAnsi="Times New Roman" w:cs="Times New Roman"/>
          <w:sz w:val="24"/>
          <w:szCs w:val="24"/>
        </w:rPr>
        <w:lastRenderedPageBreak/>
        <w:t>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A27C09" w:rsidRDefault="00A27C09" w:rsidP="00D33820">
      <w:pPr>
        <w:pStyle w:val="a7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25952"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A27C09" w:rsidRDefault="00A27C09" w:rsidP="00A27C0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7C09" w:rsidRPr="002741BE" w:rsidRDefault="00A27C09" w:rsidP="00A27C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b/>
          <w:sz w:val="24"/>
          <w:szCs w:val="24"/>
        </w:rPr>
        <w:t>Меры по снижению рисков</w:t>
      </w:r>
      <w:r w:rsidRPr="002741BE">
        <w:rPr>
          <w:rFonts w:ascii="Times New Roman" w:hAnsi="Times New Roman" w:cs="Times New Roman"/>
          <w:sz w:val="24"/>
          <w:szCs w:val="24"/>
        </w:rPr>
        <w:t>:</w:t>
      </w:r>
    </w:p>
    <w:p w:rsidR="00A27C09" w:rsidRPr="002741BE" w:rsidRDefault="00A27C09" w:rsidP="00D33820">
      <w:pPr>
        <w:widowControl/>
        <w:numPr>
          <w:ilvl w:val="0"/>
          <w:numId w:val="21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минимизация рисков (недостаточность бюджетных сре</w:t>
      </w:r>
      <w:proofErr w:type="gramStart"/>
      <w:r w:rsidRPr="002741BE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2741BE">
        <w:rPr>
          <w:rFonts w:ascii="Times New Roman" w:hAnsi="Times New Roman" w:cs="Times New Roman"/>
          <w:sz w:val="24"/>
          <w:szCs w:val="24"/>
        </w:rPr>
        <w:t>я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A27C09" w:rsidRPr="002741BE" w:rsidRDefault="00A27C09" w:rsidP="00D33820">
      <w:pPr>
        <w:widowControl/>
        <w:numPr>
          <w:ilvl w:val="0"/>
          <w:numId w:val="21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A27C09" w:rsidRPr="002741BE" w:rsidRDefault="00A27C09" w:rsidP="00D33820">
      <w:pPr>
        <w:widowControl/>
        <w:numPr>
          <w:ilvl w:val="0"/>
          <w:numId w:val="21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A27C09" w:rsidRPr="002741BE" w:rsidRDefault="00A27C09" w:rsidP="00D33820">
      <w:pPr>
        <w:widowControl/>
        <w:numPr>
          <w:ilvl w:val="0"/>
          <w:numId w:val="21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A27C09" w:rsidRPr="002741BE" w:rsidRDefault="00A27C09" w:rsidP="00D33820">
      <w:pPr>
        <w:widowControl/>
        <w:numPr>
          <w:ilvl w:val="0"/>
          <w:numId w:val="21"/>
        </w:numPr>
        <w:suppressAutoHyphens w:val="0"/>
        <w:autoSpaceDN/>
        <w:spacing w:after="0" w:line="240" w:lineRule="auto"/>
        <w:ind w:left="0" w:hanging="425"/>
        <w:jc w:val="both"/>
        <w:textAlignment w:val="auto"/>
        <w:rPr>
          <w:rFonts w:ascii="Times New Roman" w:hAnsi="Times New Roman" w:cs="Times New Roman"/>
          <w:sz w:val="24"/>
          <w:szCs w:val="24"/>
        </w:rPr>
      </w:pPr>
      <w:r w:rsidRPr="002741BE"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CE26B5" w:rsidRDefault="00CE26B5" w:rsidP="00A27C09">
      <w:pPr>
        <w:pStyle w:val="a3"/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A27C09" w:rsidRPr="00DB72AE" w:rsidRDefault="00A27C09" w:rsidP="00A27C09">
      <w:pPr>
        <w:pStyle w:val="a3"/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DB72A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Управление реализацией Программы развития</w:t>
      </w:r>
    </w:p>
    <w:p w:rsidR="00A27C09" w:rsidRPr="002741BE" w:rsidRDefault="00A27C09" w:rsidP="00A27C0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Основным механизмом реализации Программы является деятельность творческих групп по стратегическим и тактическим направлениям. Координацию деятельности коллектива и </w:t>
      </w:r>
      <w:proofErr w:type="gramStart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контроль за</w:t>
      </w:r>
      <w:proofErr w:type="gramEnd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реализацией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Программы осуществляют заведующ</w:t>
      </w:r>
      <w:r w:rsidR="00D13A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ий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, старши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й воспитатель, заместитель заведующе</w:t>
      </w:r>
      <w:r w:rsidR="00D13A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го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по АХЧ,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мед</w:t>
      </w:r>
      <w:r w:rsidR="00D13A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ицинская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сестра.</w:t>
      </w:r>
    </w:p>
    <w:p w:rsidR="00A27C09" w:rsidRPr="002741BE" w:rsidRDefault="00A27C09" w:rsidP="00A27C0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Разработанная Концепция развития </w:t>
      </w:r>
      <w:r w:rsidR="00D13A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детского сада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является основой при постановке тактических и оперативных целей при разработке годовых планов, в которые обязательно включаются мероприятия по реализации целевых подпрограмм.</w:t>
      </w:r>
    </w:p>
    <w:p w:rsidR="00A27C09" w:rsidRPr="002741BE" w:rsidRDefault="00A27C09" w:rsidP="00A27C0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 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Подведение итогов, анализ достижений, выявление проблем и внесение корректировок в Программу развития будут осуществляться ежегодно на итоговых педсоветах, рассматриваться на заседаниях </w:t>
      </w:r>
      <w:r w:rsidR="00D13A54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родительского комитета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и представляться в Публичн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ом докладе на сайте ДОУ.</w:t>
      </w:r>
    </w:p>
    <w:p w:rsidR="00A27C09" w:rsidRPr="002741BE" w:rsidRDefault="00A27C09" w:rsidP="00A27C09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Заведующ</w:t>
      </w:r>
      <w:r w:rsidR="00D13A54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ий</w:t>
      </w: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обеспечивает контроль, ресурсы и утверждает отчет о реализации Программы и предоставляет ее Учредителю.</w:t>
      </w:r>
    </w:p>
    <w:p w:rsidR="00D31151" w:rsidRDefault="00A27C09" w:rsidP="00A27C09">
      <w:pP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 w:rsidRPr="002741BE"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Старший воспитатель координирует работу, ведет мони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торинг по реализации Программы</w:t>
      </w:r>
    </w:p>
    <w:p w:rsidR="0010038E" w:rsidRPr="00443669" w:rsidRDefault="0010038E" w:rsidP="0010038E">
      <w:pPr>
        <w:widowControl/>
        <w:suppressAutoHyphens w:val="0"/>
        <w:autoSpaceDN/>
        <w:spacing w:after="0" w:line="240" w:lineRule="auto"/>
        <w:jc w:val="center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  <w:r w:rsidRPr="0044366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  <w:t>8. ОЖИДАЕМЫЕ РЕЗУЛЬТАТЫ ПО РЕАЛИЗАЦИИ ПРОГРАММЫ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ru-RU"/>
        </w:rPr>
      </w:pP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Эффект   реализаци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 Программы развития МБДОУ «Красносельский детский сад «Тургай» комбинированного вида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заключается в  том, что  будут  обеспечены: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1.Р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еализация ФГОС ДО.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2.Обновление содержания, структуры, форм и технологий </w:t>
      </w:r>
      <w:proofErr w:type="spellStart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воспитательно</w:t>
      </w:r>
      <w:proofErr w:type="spellEnd"/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-образовательного процесса с детьми, повышение качества образования.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10038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  <w:r w:rsidRPr="002A1DD7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5. Владение двумя государственными языками всех участников образовательного процесса в рамках лексического минимума.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6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.Повышение профессиональной компетентности и практического мастерства педагогов.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7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.Модернизация материально-технической и норм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ативно-правовой базы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8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.Совершенствование процессов информатизац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ии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lastRenderedPageBreak/>
        <w:t>9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.Обновлени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 системы управления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10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.Расширение участия родителей в образовательной деятельности, укрепление взаимодействия детского сада и семьи, удовлетворенность родит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елей качеством услуг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</w:t>
      </w:r>
    </w:p>
    <w:p w:rsidR="0010038E" w:rsidRPr="002741B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11.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Активизация взаимодействия с социумом, расширение внешних связей и социального партнерства.</w:t>
      </w:r>
    </w:p>
    <w:p w:rsidR="0010038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12</w:t>
      </w:r>
      <w:r w:rsidRPr="002741BE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.Удовлетворение социального заказа общества на образовательные услуги в отношении детей дошкольного возраста.</w:t>
      </w:r>
    </w:p>
    <w:p w:rsidR="0010038E" w:rsidRDefault="0010038E" w:rsidP="0010038E">
      <w:pPr>
        <w:widowControl/>
        <w:suppressAutoHyphens w:val="0"/>
        <w:autoSpaceDN/>
        <w:spacing w:after="0" w:line="240" w:lineRule="auto"/>
        <w:jc w:val="both"/>
        <w:textAlignment w:val="auto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10038E" w:rsidRDefault="0010038E" w:rsidP="00A27C09"/>
    <w:p w:rsidR="00A35A85" w:rsidRDefault="00A35A85"/>
    <w:p w:rsidR="00A35A85" w:rsidRDefault="00A35A85"/>
    <w:sectPr w:rsidR="00A35A85" w:rsidSect="00D42D7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24C4" w:rsidRDefault="004624C4" w:rsidP="00D42D71">
      <w:pPr>
        <w:spacing w:after="0" w:line="240" w:lineRule="auto"/>
      </w:pPr>
      <w:r>
        <w:separator/>
      </w:r>
    </w:p>
  </w:endnote>
  <w:endnote w:type="continuationSeparator" w:id="0">
    <w:p w:rsidR="004624C4" w:rsidRDefault="004624C4" w:rsidP="00D42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595" w:rsidRDefault="00E44595">
    <w:pPr>
      <w:pStyle w:val="af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208410"/>
      <w:docPartObj>
        <w:docPartGallery w:val="Page Numbers (Bottom of Page)"/>
        <w:docPartUnique/>
      </w:docPartObj>
    </w:sdtPr>
    <w:sdtEndPr/>
    <w:sdtContent>
      <w:p w:rsidR="00E44595" w:rsidRDefault="00E44595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3EAA" w:rsidRPr="004A3EAA">
          <w:rPr>
            <w:noProof/>
            <w:lang w:val="ru-RU"/>
          </w:rPr>
          <w:t>2</w:t>
        </w:r>
        <w:r>
          <w:fldChar w:fldCharType="end"/>
        </w:r>
      </w:p>
    </w:sdtContent>
  </w:sdt>
  <w:p w:rsidR="00E44595" w:rsidRDefault="00E44595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595" w:rsidRDefault="00E44595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24C4" w:rsidRDefault="004624C4" w:rsidP="00D42D71">
      <w:pPr>
        <w:spacing w:after="0" w:line="240" w:lineRule="auto"/>
      </w:pPr>
      <w:r>
        <w:separator/>
      </w:r>
    </w:p>
  </w:footnote>
  <w:footnote w:type="continuationSeparator" w:id="0">
    <w:p w:rsidR="004624C4" w:rsidRDefault="004624C4" w:rsidP="00D42D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595" w:rsidRDefault="00E44595">
    <w:pPr>
      <w:pStyle w:val="af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595" w:rsidRDefault="00E44595">
    <w:pPr>
      <w:pStyle w:val="af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595" w:rsidRDefault="00E44595">
    <w:pPr>
      <w:pStyle w:val="af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multilevel"/>
    <w:tmpl w:val="862E2F0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x-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15"/>
    <w:multiLevelType w:val="multilevel"/>
    <w:tmpl w:val="4AAAE2E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4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43"/>
    <w:multiLevelType w:val="multilevel"/>
    <w:tmpl w:val="40A2E94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65"/>
    <w:multiLevelType w:val="multilevel"/>
    <w:tmpl w:val="0000006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5">
    <w:nsid w:val="00000069"/>
    <w:multiLevelType w:val="multilevel"/>
    <w:tmpl w:val="000000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6">
    <w:nsid w:val="00000071"/>
    <w:multiLevelType w:val="multilevel"/>
    <w:tmpl w:val="0000007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>
    <w:nsid w:val="00000073"/>
    <w:multiLevelType w:val="multilevel"/>
    <w:tmpl w:val="0000007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8">
    <w:nsid w:val="00000075"/>
    <w:multiLevelType w:val="multilevel"/>
    <w:tmpl w:val="0000007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9">
    <w:nsid w:val="00000077"/>
    <w:multiLevelType w:val="multilevel"/>
    <w:tmpl w:val="0000007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>
    <w:nsid w:val="00000079"/>
    <w:multiLevelType w:val="multilevel"/>
    <w:tmpl w:val="0000007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>
    <w:nsid w:val="0000007B"/>
    <w:multiLevelType w:val="multilevel"/>
    <w:tmpl w:val="0000007A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2">
    <w:nsid w:val="00000081"/>
    <w:multiLevelType w:val="multilevel"/>
    <w:tmpl w:val="0000008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3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>
    <w:nsid w:val="06F64ECD"/>
    <w:multiLevelType w:val="hybridMultilevel"/>
    <w:tmpl w:val="9C98E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6D92603"/>
    <w:multiLevelType w:val="multilevel"/>
    <w:tmpl w:val="06E27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F820899"/>
    <w:multiLevelType w:val="hybridMultilevel"/>
    <w:tmpl w:val="E46CA17C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7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2061"/>
        </w:tabs>
        <w:ind w:left="2061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6041979"/>
    <w:multiLevelType w:val="multilevel"/>
    <w:tmpl w:val="C14E57F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9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2DB95C2C"/>
    <w:multiLevelType w:val="hybridMultilevel"/>
    <w:tmpl w:val="80BADB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>
    <w:nsid w:val="3F5C7423"/>
    <w:multiLevelType w:val="hybridMultilevel"/>
    <w:tmpl w:val="659223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05073D7"/>
    <w:multiLevelType w:val="multilevel"/>
    <w:tmpl w:val="9D320D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C3148C0"/>
    <w:multiLevelType w:val="hybridMultilevel"/>
    <w:tmpl w:val="641040D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C5A6075"/>
    <w:multiLevelType w:val="hybridMultilevel"/>
    <w:tmpl w:val="65CEFC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1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D093AEA"/>
    <w:multiLevelType w:val="hybridMultilevel"/>
    <w:tmpl w:val="49DE6242"/>
    <w:lvl w:ilvl="0" w:tplc="04190001">
      <w:start w:val="1"/>
      <w:numFmt w:val="bullet"/>
      <w:lvlText w:val=""/>
      <w:lvlJc w:val="left"/>
      <w:pPr>
        <w:ind w:left="-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81" w:hanging="360"/>
      </w:pPr>
      <w:rPr>
        <w:rFonts w:ascii="Wingdings" w:hAnsi="Wingdings" w:hint="default"/>
      </w:rPr>
    </w:lvl>
  </w:abstractNum>
  <w:abstractNum w:abstractNumId="35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4"/>
  </w:num>
  <w:num w:numId="2">
    <w:abstractNumId w:val="34"/>
  </w:num>
  <w:num w:numId="3">
    <w:abstractNumId w:val="27"/>
  </w:num>
  <w:num w:numId="4">
    <w:abstractNumId w:val="16"/>
  </w:num>
  <w:num w:numId="5">
    <w:abstractNumId w:val="23"/>
  </w:num>
  <w:num w:numId="6">
    <w:abstractNumId w:val="21"/>
  </w:num>
  <w:num w:numId="7">
    <w:abstractNumId w:val="15"/>
  </w:num>
  <w:num w:numId="8">
    <w:abstractNumId w:val="28"/>
  </w:num>
  <w:num w:numId="9">
    <w:abstractNumId w:val="36"/>
  </w:num>
  <w:num w:numId="10">
    <w:abstractNumId w:val="35"/>
  </w:num>
  <w:num w:numId="11">
    <w:abstractNumId w:val="0"/>
  </w:num>
  <w:num w:numId="12">
    <w:abstractNumId w:val="1"/>
  </w:num>
  <w:num w:numId="13">
    <w:abstractNumId w:val="14"/>
  </w:num>
  <w:num w:numId="14">
    <w:abstractNumId w:val="22"/>
  </w:num>
  <w:num w:numId="15">
    <w:abstractNumId w:val="29"/>
  </w:num>
  <w:num w:numId="16">
    <w:abstractNumId w:val="33"/>
  </w:num>
  <w:num w:numId="17">
    <w:abstractNumId w:val="26"/>
  </w:num>
  <w:num w:numId="18">
    <w:abstractNumId w:val="32"/>
  </w:num>
  <w:num w:numId="19">
    <w:abstractNumId w:val="19"/>
  </w:num>
  <w:num w:numId="20">
    <w:abstractNumId w:val="20"/>
  </w:num>
  <w:num w:numId="21">
    <w:abstractNumId w:val="30"/>
  </w:num>
  <w:num w:numId="2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3"/>
  </w:num>
  <w:num w:numId="25">
    <w:abstractNumId w:val="4"/>
  </w:num>
  <w:num w:numId="26">
    <w:abstractNumId w:val="5"/>
  </w:num>
  <w:num w:numId="27">
    <w:abstractNumId w:val="6"/>
  </w:num>
  <w:num w:numId="28">
    <w:abstractNumId w:val="7"/>
  </w:num>
  <w:num w:numId="29">
    <w:abstractNumId w:val="8"/>
  </w:num>
  <w:num w:numId="30">
    <w:abstractNumId w:val="9"/>
  </w:num>
  <w:num w:numId="31">
    <w:abstractNumId w:val="10"/>
  </w:num>
  <w:num w:numId="32">
    <w:abstractNumId w:val="11"/>
  </w:num>
  <w:num w:numId="33">
    <w:abstractNumId w:val="12"/>
  </w:num>
  <w:num w:numId="34">
    <w:abstractNumId w:val="13"/>
  </w:num>
  <w:num w:numId="35">
    <w:abstractNumId w:val="2"/>
  </w:num>
  <w:num w:numId="36">
    <w:abstractNumId w:val="31"/>
  </w:num>
  <w:num w:numId="37">
    <w:abstractNumId w:val="18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404"/>
    <w:rsid w:val="0005498A"/>
    <w:rsid w:val="00092A50"/>
    <w:rsid w:val="000E65B3"/>
    <w:rsid w:val="000F2E29"/>
    <w:rsid w:val="0010038E"/>
    <w:rsid w:val="00182ADB"/>
    <w:rsid w:val="001B50F9"/>
    <w:rsid w:val="001C3679"/>
    <w:rsid w:val="001F15F2"/>
    <w:rsid w:val="0023757A"/>
    <w:rsid w:val="00254719"/>
    <w:rsid w:val="002C3D6A"/>
    <w:rsid w:val="002D33F1"/>
    <w:rsid w:val="002E47E2"/>
    <w:rsid w:val="00307529"/>
    <w:rsid w:val="00312F5E"/>
    <w:rsid w:val="00376559"/>
    <w:rsid w:val="00396ED1"/>
    <w:rsid w:val="003B0B3C"/>
    <w:rsid w:val="003D0CD0"/>
    <w:rsid w:val="00427CFA"/>
    <w:rsid w:val="004624C4"/>
    <w:rsid w:val="00465875"/>
    <w:rsid w:val="00471678"/>
    <w:rsid w:val="004A3EAA"/>
    <w:rsid w:val="00521C4B"/>
    <w:rsid w:val="00536BB6"/>
    <w:rsid w:val="00571D41"/>
    <w:rsid w:val="00573912"/>
    <w:rsid w:val="00581DA0"/>
    <w:rsid w:val="005C25D0"/>
    <w:rsid w:val="00616D7C"/>
    <w:rsid w:val="00683C7C"/>
    <w:rsid w:val="006C3950"/>
    <w:rsid w:val="006E30AD"/>
    <w:rsid w:val="00700122"/>
    <w:rsid w:val="00726D43"/>
    <w:rsid w:val="00770404"/>
    <w:rsid w:val="00773984"/>
    <w:rsid w:val="00777513"/>
    <w:rsid w:val="007922C2"/>
    <w:rsid w:val="007D1FBD"/>
    <w:rsid w:val="00846E76"/>
    <w:rsid w:val="008A4C97"/>
    <w:rsid w:val="008B620C"/>
    <w:rsid w:val="008C5014"/>
    <w:rsid w:val="008D224D"/>
    <w:rsid w:val="008D74EA"/>
    <w:rsid w:val="0090150A"/>
    <w:rsid w:val="009139F3"/>
    <w:rsid w:val="00960D79"/>
    <w:rsid w:val="009C04BC"/>
    <w:rsid w:val="009F0180"/>
    <w:rsid w:val="00A05F1A"/>
    <w:rsid w:val="00A27C09"/>
    <w:rsid w:val="00A35A85"/>
    <w:rsid w:val="00A55E22"/>
    <w:rsid w:val="00A57357"/>
    <w:rsid w:val="00AB46FD"/>
    <w:rsid w:val="00AD476A"/>
    <w:rsid w:val="00B05A6E"/>
    <w:rsid w:val="00B444A6"/>
    <w:rsid w:val="00BD7A03"/>
    <w:rsid w:val="00BF0D1E"/>
    <w:rsid w:val="00C16943"/>
    <w:rsid w:val="00C379C0"/>
    <w:rsid w:val="00CC6D1A"/>
    <w:rsid w:val="00CD0CA3"/>
    <w:rsid w:val="00CD2B6C"/>
    <w:rsid w:val="00CD7473"/>
    <w:rsid w:val="00CE26B5"/>
    <w:rsid w:val="00CE7D77"/>
    <w:rsid w:val="00D13A54"/>
    <w:rsid w:val="00D271C3"/>
    <w:rsid w:val="00D31151"/>
    <w:rsid w:val="00D33820"/>
    <w:rsid w:val="00D42D71"/>
    <w:rsid w:val="00D803FB"/>
    <w:rsid w:val="00E3280F"/>
    <w:rsid w:val="00E44595"/>
    <w:rsid w:val="00E828EF"/>
    <w:rsid w:val="00EA6141"/>
    <w:rsid w:val="00EE16DB"/>
    <w:rsid w:val="00EF6981"/>
    <w:rsid w:val="00F158E8"/>
    <w:rsid w:val="00F7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803F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803FB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List Paragraph"/>
    <w:basedOn w:val="a"/>
    <w:uiPriority w:val="34"/>
    <w:qFormat/>
    <w:rsid w:val="00D803FB"/>
    <w:pPr>
      <w:ind w:left="720"/>
      <w:contextualSpacing/>
    </w:pPr>
  </w:style>
  <w:style w:type="table" w:styleId="a4">
    <w:name w:val="Table Grid"/>
    <w:basedOn w:val="a1"/>
    <w:uiPriority w:val="59"/>
    <w:rsid w:val="00D80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link w:val="a5"/>
    <w:uiPriority w:val="99"/>
    <w:rsid w:val="00D803FB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D803FB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D803FB"/>
    <w:rPr>
      <w:rFonts w:ascii="Calibri" w:eastAsia="SimSun" w:hAnsi="Calibri" w:cs="Calibri"/>
      <w:kern w:val="3"/>
    </w:rPr>
  </w:style>
  <w:style w:type="table" w:customStyle="1" w:styleId="10">
    <w:name w:val="Сетка таблицы1"/>
    <w:basedOn w:val="a1"/>
    <w:next w:val="a4"/>
    <w:uiPriority w:val="59"/>
    <w:rsid w:val="00726D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9C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1F15F2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8">
    <w:name w:val="Normal (Web)"/>
    <w:basedOn w:val="a"/>
    <w:uiPriority w:val="99"/>
    <w:rsid w:val="00A35A85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headertext">
    <w:name w:val="headertext"/>
    <w:basedOn w:val="a"/>
    <w:rsid w:val="00376559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formattext">
    <w:name w:val="formattext"/>
    <w:basedOn w:val="a"/>
    <w:rsid w:val="00376559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376559"/>
    <w:rPr>
      <w:color w:val="0000FF"/>
      <w:u w:val="single"/>
    </w:rPr>
  </w:style>
  <w:style w:type="character" w:customStyle="1" w:styleId="57">
    <w:name w:val="Основной текст (57)"/>
    <w:uiPriority w:val="99"/>
    <w:rsid w:val="00A57357"/>
    <w:rPr>
      <w:rFonts w:ascii="Times New Roman" w:hAnsi="Times New Roman" w:cs="Times New Roman"/>
      <w:b/>
      <w:bCs/>
      <w:spacing w:val="0"/>
      <w:sz w:val="30"/>
      <w:szCs w:val="30"/>
    </w:rPr>
  </w:style>
  <w:style w:type="paragraph" w:styleId="aa">
    <w:name w:val="Balloon Text"/>
    <w:basedOn w:val="a"/>
    <w:link w:val="ab"/>
    <w:uiPriority w:val="99"/>
    <w:semiHidden/>
    <w:unhideWhenUsed/>
    <w:rsid w:val="00573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73912"/>
    <w:rPr>
      <w:rFonts w:ascii="Tahoma" w:eastAsia="SimSun" w:hAnsi="Tahoma" w:cs="Tahoma"/>
      <w:kern w:val="3"/>
      <w:sz w:val="16"/>
      <w:szCs w:val="16"/>
    </w:rPr>
  </w:style>
  <w:style w:type="paragraph" w:customStyle="1" w:styleId="ac">
    <w:name w:val="Знак Знак Знак Знак Знак Знак Знак Знак Знак Знак Знак Знак Знак Знак Знак"/>
    <w:basedOn w:val="a"/>
    <w:rsid w:val="00573912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numbering" w:customStyle="1" w:styleId="11">
    <w:name w:val="Нет списка1"/>
    <w:next w:val="a2"/>
    <w:uiPriority w:val="99"/>
    <w:semiHidden/>
    <w:unhideWhenUsed/>
    <w:rsid w:val="00573912"/>
  </w:style>
  <w:style w:type="character" w:customStyle="1" w:styleId="20">
    <w:name w:val="Основной текст (2)_"/>
    <w:link w:val="21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3">
    <w:name w:val="Основной текст (2) + Полужирный3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2">
    <w:name w:val="Основной текст (2)"/>
    <w:uiPriority w:val="99"/>
    <w:rsid w:val="00573912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573912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573912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573912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573912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0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57391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573912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customStyle="1" w:styleId="12">
    <w:name w:val="Заголовок №1_"/>
    <w:link w:val="110"/>
    <w:uiPriority w:val="99"/>
    <w:rsid w:val="0057391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57391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573912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573912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573912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d">
    <w:name w:val="Колонтитул_"/>
    <w:link w:val="ae"/>
    <w:uiPriority w:val="99"/>
    <w:rsid w:val="00573912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f">
    <w:name w:val="Основной текст + Полужирный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57391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57391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0">
    <w:name w:val="Основной текст + Курсив"/>
    <w:uiPriority w:val="99"/>
    <w:rsid w:val="00573912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573912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57391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57391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573912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573912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0">
    <w:name w:val="Основной текст (22)_"/>
    <w:link w:val="22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573912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573912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573912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573912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1">
    <w:name w:val="Подпись к картинке_"/>
    <w:link w:val="af2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573912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57391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573912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2">
    <w:name w:val="Заголовок №2 (2)_"/>
    <w:link w:val="223"/>
    <w:uiPriority w:val="99"/>
    <w:rsid w:val="0057391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57391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57391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57391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573912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573912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4">
    <w:name w:val="Основной текст (2) + Полужирный2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573912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573912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573912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573912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573912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573912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573912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573912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5">
    <w:name w:val="Основной текст (2)2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573912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573912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573912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573912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573912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573912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573912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573912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573912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573912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573912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573912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573912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573912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573912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573912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573912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226">
    <w:name w:val="Оглавление (2) + Не курсив2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573912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573912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57391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573912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573912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573912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573912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e">
    <w:name w:val="Колонтитул"/>
    <w:basedOn w:val="a"/>
    <w:link w:val="ad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573912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573912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573912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573912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573912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573912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573912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1">
    <w:name w:val="Основной текст (22)"/>
    <w:basedOn w:val="a"/>
    <w:link w:val="22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573912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2">
    <w:name w:val="Подпись к картинке"/>
    <w:basedOn w:val="a"/>
    <w:link w:val="af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573912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3">
    <w:name w:val="Заголовок №2 (2)"/>
    <w:basedOn w:val="a"/>
    <w:link w:val="222"/>
    <w:uiPriority w:val="99"/>
    <w:rsid w:val="00573912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573912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573912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573912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573912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573912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573912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573912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573912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573912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573912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573912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573912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573912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573912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573912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573912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573912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573912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573912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573912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573912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573912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3">
    <w:name w:val="header"/>
    <w:basedOn w:val="a"/>
    <w:link w:val="af4"/>
    <w:uiPriority w:val="99"/>
    <w:unhideWhenUsed/>
    <w:rsid w:val="00573912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Верхний колонтитул Знак"/>
    <w:basedOn w:val="a0"/>
    <w:link w:val="af3"/>
    <w:uiPriority w:val="99"/>
    <w:rsid w:val="00573912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footer"/>
    <w:basedOn w:val="a"/>
    <w:link w:val="af6"/>
    <w:uiPriority w:val="99"/>
    <w:unhideWhenUsed/>
    <w:rsid w:val="00573912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6">
    <w:name w:val="Нижний колонтитул Знак"/>
    <w:basedOn w:val="a0"/>
    <w:link w:val="af5"/>
    <w:uiPriority w:val="99"/>
    <w:rsid w:val="00573912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customStyle="1" w:styleId="ConsPlusCell">
    <w:name w:val="ConsPlusCell"/>
    <w:uiPriority w:val="99"/>
    <w:rsid w:val="005739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573912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73912"/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803FB"/>
    <w:pPr>
      <w:widowControl w:val="0"/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803FB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3">
    <w:name w:val="List Paragraph"/>
    <w:basedOn w:val="a"/>
    <w:uiPriority w:val="34"/>
    <w:qFormat/>
    <w:rsid w:val="00D803FB"/>
    <w:pPr>
      <w:ind w:left="720"/>
      <w:contextualSpacing/>
    </w:pPr>
  </w:style>
  <w:style w:type="table" w:styleId="a4">
    <w:name w:val="Table Grid"/>
    <w:basedOn w:val="a1"/>
    <w:uiPriority w:val="59"/>
    <w:rsid w:val="00D803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Основной текст Знак1"/>
    <w:link w:val="a5"/>
    <w:uiPriority w:val="99"/>
    <w:rsid w:val="00D803FB"/>
    <w:rPr>
      <w:rFonts w:ascii="Times New Roman" w:hAnsi="Times New Roman" w:cs="Times New Roman"/>
      <w:sz w:val="27"/>
      <w:szCs w:val="27"/>
      <w:shd w:val="clear" w:color="auto" w:fill="FFFFFF"/>
    </w:rPr>
  </w:style>
  <w:style w:type="paragraph" w:styleId="a5">
    <w:name w:val="Body Text"/>
    <w:basedOn w:val="a"/>
    <w:link w:val="1"/>
    <w:uiPriority w:val="99"/>
    <w:rsid w:val="00D803FB"/>
    <w:pPr>
      <w:widowControl/>
      <w:shd w:val="clear" w:color="auto" w:fill="FFFFFF"/>
      <w:suppressAutoHyphens w:val="0"/>
      <w:autoSpaceDN/>
      <w:spacing w:after="0" w:line="322" w:lineRule="exact"/>
      <w:ind w:hanging="460"/>
      <w:textAlignment w:val="auto"/>
    </w:pPr>
    <w:rPr>
      <w:rFonts w:ascii="Times New Roman" w:eastAsiaTheme="minorHAnsi" w:hAnsi="Times New Roman" w:cs="Times New Roman"/>
      <w:kern w:val="0"/>
      <w:sz w:val="27"/>
      <w:szCs w:val="27"/>
    </w:rPr>
  </w:style>
  <w:style w:type="character" w:customStyle="1" w:styleId="a6">
    <w:name w:val="Основной текст Знак"/>
    <w:basedOn w:val="a0"/>
    <w:uiPriority w:val="99"/>
    <w:semiHidden/>
    <w:rsid w:val="00D803FB"/>
    <w:rPr>
      <w:rFonts w:ascii="Calibri" w:eastAsia="SimSun" w:hAnsi="Calibri" w:cs="Calibri"/>
      <w:kern w:val="3"/>
    </w:rPr>
  </w:style>
  <w:style w:type="table" w:customStyle="1" w:styleId="10">
    <w:name w:val="Сетка таблицы1"/>
    <w:basedOn w:val="a1"/>
    <w:next w:val="a4"/>
    <w:uiPriority w:val="59"/>
    <w:rsid w:val="00726D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9C04B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1F15F2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SimSun" w:hAnsi="Calibri" w:cs="Calibri"/>
      <w:kern w:val="3"/>
    </w:rPr>
  </w:style>
  <w:style w:type="paragraph" w:styleId="a8">
    <w:name w:val="Normal (Web)"/>
    <w:basedOn w:val="a"/>
    <w:uiPriority w:val="99"/>
    <w:rsid w:val="00A35A85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headertext">
    <w:name w:val="headertext"/>
    <w:basedOn w:val="a"/>
    <w:rsid w:val="00376559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formattext">
    <w:name w:val="formattext"/>
    <w:basedOn w:val="a"/>
    <w:rsid w:val="00376559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376559"/>
    <w:rPr>
      <w:color w:val="0000FF"/>
      <w:u w:val="single"/>
    </w:rPr>
  </w:style>
  <w:style w:type="character" w:customStyle="1" w:styleId="57">
    <w:name w:val="Основной текст (57)"/>
    <w:uiPriority w:val="99"/>
    <w:rsid w:val="00A57357"/>
    <w:rPr>
      <w:rFonts w:ascii="Times New Roman" w:hAnsi="Times New Roman" w:cs="Times New Roman"/>
      <w:b/>
      <w:bCs/>
      <w:spacing w:val="0"/>
      <w:sz w:val="30"/>
      <w:szCs w:val="30"/>
    </w:rPr>
  </w:style>
  <w:style w:type="paragraph" w:styleId="aa">
    <w:name w:val="Balloon Text"/>
    <w:basedOn w:val="a"/>
    <w:link w:val="ab"/>
    <w:uiPriority w:val="99"/>
    <w:semiHidden/>
    <w:unhideWhenUsed/>
    <w:rsid w:val="005739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73912"/>
    <w:rPr>
      <w:rFonts w:ascii="Tahoma" w:eastAsia="SimSun" w:hAnsi="Tahoma" w:cs="Tahoma"/>
      <w:kern w:val="3"/>
      <w:sz w:val="16"/>
      <w:szCs w:val="16"/>
    </w:rPr>
  </w:style>
  <w:style w:type="paragraph" w:customStyle="1" w:styleId="ac">
    <w:name w:val="Знак Знак Знак Знак Знак Знак Знак Знак Знак Знак Знак Знак Знак Знак Знак"/>
    <w:basedOn w:val="a"/>
    <w:rsid w:val="00573912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color w:val="000000"/>
      <w:kern w:val="0"/>
      <w:sz w:val="24"/>
      <w:szCs w:val="24"/>
      <w:u w:color="000000"/>
      <w:lang w:val="en-US"/>
    </w:rPr>
  </w:style>
  <w:style w:type="character" w:customStyle="1" w:styleId="9">
    <w:name w:val="Основной текст (9)"/>
    <w:basedOn w:val="a0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numbering" w:customStyle="1" w:styleId="11">
    <w:name w:val="Нет списка1"/>
    <w:next w:val="a2"/>
    <w:uiPriority w:val="99"/>
    <w:semiHidden/>
    <w:unhideWhenUsed/>
    <w:rsid w:val="00573912"/>
  </w:style>
  <w:style w:type="character" w:customStyle="1" w:styleId="20">
    <w:name w:val="Основной текст (2)_"/>
    <w:link w:val="21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90">
    <w:name w:val="Основной текст (9)_"/>
    <w:link w:val="91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3">
    <w:name w:val="Основной текст (2) + Полужирный3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22">
    <w:name w:val="Основной текст (2)"/>
    <w:uiPriority w:val="99"/>
    <w:rsid w:val="00573912"/>
    <w:rPr>
      <w:rFonts w:ascii="Times New Roman" w:hAnsi="Times New Roman" w:cs="Times New Roman"/>
      <w:noProof/>
      <w:shd w:val="clear" w:color="auto" w:fill="FFFFFF"/>
    </w:rPr>
  </w:style>
  <w:style w:type="character" w:customStyle="1" w:styleId="56">
    <w:name w:val="Основной текст (56)_"/>
    <w:link w:val="560"/>
    <w:uiPriority w:val="99"/>
    <w:rsid w:val="00573912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573912"/>
    <w:pPr>
      <w:widowControl/>
      <w:shd w:val="clear" w:color="auto" w:fill="FFFFFF"/>
      <w:suppressAutoHyphens w:val="0"/>
      <w:autoSpaceDN/>
      <w:spacing w:after="5100" w:line="274" w:lineRule="exact"/>
      <w:jc w:val="center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91">
    <w:name w:val="Основной текст (9)1"/>
    <w:basedOn w:val="a"/>
    <w:link w:val="9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560">
    <w:name w:val="Основной текст (56)"/>
    <w:basedOn w:val="a"/>
    <w:link w:val="5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8"/>
      <w:szCs w:val="18"/>
    </w:rPr>
  </w:style>
  <w:style w:type="character" w:customStyle="1" w:styleId="58">
    <w:name w:val="Основной текст (58)_"/>
    <w:link w:val="580"/>
    <w:uiPriority w:val="99"/>
    <w:rsid w:val="00573912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96">
    <w:name w:val="Основной текст (9)6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573912"/>
    <w:pPr>
      <w:widowControl/>
      <w:shd w:val="clear" w:color="auto" w:fill="FFFFFF"/>
      <w:suppressAutoHyphens w:val="0"/>
      <w:autoSpaceDN/>
      <w:spacing w:after="0" w:line="274" w:lineRule="exact"/>
      <w:jc w:val="both"/>
      <w:textAlignment w:val="auto"/>
    </w:pPr>
    <w:rPr>
      <w:rFonts w:ascii="Times New Roman" w:eastAsiaTheme="minorHAnsi" w:hAnsi="Times New Roman" w:cs="Times New Roman"/>
      <w:kern w:val="0"/>
      <w:sz w:val="15"/>
      <w:szCs w:val="15"/>
    </w:rPr>
  </w:style>
  <w:style w:type="character" w:customStyle="1" w:styleId="95">
    <w:name w:val="Основной текст (9)5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0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Default">
    <w:name w:val="Default"/>
    <w:rsid w:val="0057391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92">
    <w:name w:val="Основной текст (9)2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">
    <w:name w:val="Заголовок №4 (2)_"/>
    <w:link w:val="421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420">
    <w:name w:val="Заголовок №4 (2)"/>
    <w:basedOn w:val="42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">
    <w:name w:val="Основной текст + Полужирный8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573912"/>
    <w:pPr>
      <w:widowControl/>
      <w:shd w:val="clear" w:color="auto" w:fill="FFFFFF"/>
      <w:suppressAutoHyphens w:val="0"/>
      <w:autoSpaceDN/>
      <w:spacing w:after="60" w:line="240" w:lineRule="atLeast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character" w:customStyle="1" w:styleId="12">
    <w:name w:val="Заголовок №1_"/>
    <w:link w:val="110"/>
    <w:uiPriority w:val="99"/>
    <w:rsid w:val="0057391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3">
    <w:name w:val="Заголовок №1"/>
    <w:basedOn w:val="12"/>
    <w:uiPriority w:val="99"/>
    <w:rsid w:val="0057391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573912"/>
    <w:rPr>
      <w:rFonts w:ascii="Times New Roman" w:hAnsi="Times New Roman" w:cs="Times New Roman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573912"/>
    <w:rPr>
      <w:rFonts w:ascii="Times New Roman" w:hAnsi="Times New Roman" w:cs="Times New Roman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3">
    <w:name w:val="Основной текст (3)_"/>
    <w:link w:val="30"/>
    <w:uiPriority w:val="99"/>
    <w:rsid w:val="00573912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character" w:customStyle="1" w:styleId="ad">
    <w:name w:val="Колонтитул_"/>
    <w:link w:val="ae"/>
    <w:uiPriority w:val="99"/>
    <w:rsid w:val="00573912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pt">
    <w:name w:val="Колонтитул + 11 pt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af">
    <w:name w:val="Основной текст + Полужирный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">
    <w:name w:val="Заголовок №5_"/>
    <w:link w:val="51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57391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41">
    <w:name w:val="Основной текст (4) + Не курсив"/>
    <w:basedOn w:val="4"/>
    <w:uiPriority w:val="99"/>
    <w:rsid w:val="0057391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0">
    <w:name w:val="Основной текст + Курсив"/>
    <w:uiPriority w:val="99"/>
    <w:rsid w:val="00573912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14">
    <w:name w:val="Основной текст + Курсив1"/>
    <w:uiPriority w:val="99"/>
    <w:rsid w:val="00573912"/>
    <w:rPr>
      <w:rFonts w:ascii="Times New Roman" w:hAnsi="Times New Roman" w:cs="Times New Roman"/>
      <w:i/>
      <w:iCs/>
      <w:spacing w:val="0"/>
      <w:sz w:val="27"/>
      <w:szCs w:val="27"/>
      <w:shd w:val="clear" w:color="auto" w:fill="FFFFFF"/>
    </w:rPr>
  </w:style>
  <w:style w:type="character" w:customStyle="1" w:styleId="52">
    <w:name w:val="Заголовок №5 (2)_"/>
    <w:link w:val="520"/>
    <w:uiPriority w:val="99"/>
    <w:rsid w:val="0057391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50">
    <w:name w:val="Основной текст (5)_"/>
    <w:link w:val="51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">
    <w:name w:val="Основной текст (6)_"/>
    <w:link w:val="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">
    <w:name w:val="Основной текст + Полужирный19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3">
    <w:name w:val="Заголовок №4_"/>
    <w:link w:val="44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7">
    <w:name w:val="Основной текст (7)_"/>
    <w:link w:val="70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18">
    <w:name w:val="Основной текст + Полужирный18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0">
    <w:name w:val="Основной текст (8)_"/>
    <w:link w:val="81"/>
    <w:uiPriority w:val="99"/>
    <w:rsid w:val="0057391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17">
    <w:name w:val="Основной текст + Полужирный17"/>
    <w:aliases w:val="Курсив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">
    <w:name w:val="Основной текст + Полужирный16"/>
    <w:aliases w:val="Курсив68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">
    <w:name w:val="Основной текст + Полужирный15"/>
    <w:aliases w:val="Курсив67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0">
    <w:name w:val="Основной текст + Полужирный14"/>
    <w:aliases w:val="Курсив66"/>
    <w:uiPriority w:val="99"/>
    <w:rsid w:val="00573912"/>
    <w:rPr>
      <w:rFonts w:ascii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0">
    <w:name w:val="Основной текст + Полужирный13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20">
    <w:name w:val="Основной текст + Полужирный12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11">
    <w:name w:val="Основной текст + Полужирный11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3">
    <w:name w:val="Заголовок №5"/>
    <w:basedOn w:val="5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0">
    <w:name w:val="Основной текст + Полужирный10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4">
    <w:name w:val="Основной текст (5)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573912"/>
    <w:rPr>
      <w:rFonts w:ascii="Times New Roman" w:hAnsi="Times New Roman" w:cs="Times New Roman"/>
      <w:b/>
      <w:bCs/>
      <w:noProof/>
      <w:sz w:val="27"/>
      <w:szCs w:val="27"/>
      <w:shd w:val="clear" w:color="auto" w:fill="FFFFFF"/>
    </w:rPr>
  </w:style>
  <w:style w:type="character" w:customStyle="1" w:styleId="31">
    <w:name w:val="Заголовок №3_"/>
    <w:link w:val="32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01">
    <w:name w:val="Основной текст (10)_"/>
    <w:link w:val="102"/>
    <w:uiPriority w:val="99"/>
    <w:rsid w:val="00573912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character" w:customStyle="1" w:styleId="55">
    <w:name w:val="Основной текст (5)5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70">
    <w:name w:val="Основной текст (17)_"/>
    <w:link w:val="17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00">
    <w:name w:val="Основной текст (20)_"/>
    <w:link w:val="2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8">
    <w:name w:val="Основной текст (28)_"/>
    <w:link w:val="28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4">
    <w:name w:val="Основной текст (34)_"/>
    <w:link w:val="34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12">
    <w:name w:val="Основной текст (11)_"/>
    <w:link w:val="113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60">
    <w:name w:val="Основной текст (16)_"/>
    <w:link w:val="16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9">
    <w:name w:val="Основной текст (29)_"/>
    <w:link w:val="29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3">
    <w:name w:val="Основной текст (33)_"/>
    <w:link w:val="33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21">
    <w:name w:val="Основной текст (12)_"/>
    <w:link w:val="12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20">
    <w:name w:val="Основной текст (22)_"/>
    <w:link w:val="22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20">
    <w:name w:val="Основной текст (32)_"/>
    <w:link w:val="32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7">
    <w:name w:val="Основной текст (27)_"/>
    <w:link w:val="27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30">
    <w:name w:val="Основной текст (23)_"/>
    <w:link w:val="23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41">
    <w:name w:val="Основной текст (14)_"/>
    <w:link w:val="14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50">
    <w:name w:val="Основной текст (15)_"/>
    <w:link w:val="15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10">
    <w:name w:val="Основной текст (21)_"/>
    <w:link w:val="21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10">
    <w:name w:val="Основной текст (31)_"/>
    <w:link w:val="31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6">
    <w:name w:val="Основной текст (26)_"/>
    <w:link w:val="2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5">
    <w:name w:val="Основной текст (25)_"/>
    <w:link w:val="25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4">
    <w:name w:val="Основной текст (24)_"/>
    <w:link w:val="24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31">
    <w:name w:val="Основной текст (13)_"/>
    <w:link w:val="13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90">
    <w:name w:val="Основной текст (19)_"/>
    <w:link w:val="19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00">
    <w:name w:val="Основной текст (30)_"/>
    <w:link w:val="3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180">
    <w:name w:val="Основной текст (18)_"/>
    <w:link w:val="18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2a">
    <w:name w:val="Основной текст (2) + Полужирный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540">
    <w:name w:val="Основной текст (5)4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38">
    <w:name w:val="Основной текст (38)_"/>
    <w:link w:val="38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6">
    <w:name w:val="Основной текст (46)_"/>
    <w:link w:val="4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00">
    <w:name w:val="Основной текст (50)_"/>
    <w:link w:val="5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11">
    <w:name w:val="Основной текст (51)_"/>
    <w:link w:val="51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9">
    <w:name w:val="Основной текст (39)_"/>
    <w:link w:val="39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9">
    <w:name w:val="Основной текст (49)_"/>
    <w:link w:val="49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21">
    <w:name w:val="Основной текст (52)_"/>
    <w:link w:val="52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7">
    <w:name w:val="Основной текст (37)_"/>
    <w:link w:val="37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00">
    <w:name w:val="Основной текст (40)_"/>
    <w:link w:val="40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40">
    <w:name w:val="Основной текст (44)_"/>
    <w:link w:val="44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8">
    <w:name w:val="Основной текст (48)_"/>
    <w:link w:val="48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6">
    <w:name w:val="Основной текст (36)_"/>
    <w:link w:val="36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10">
    <w:name w:val="Основной текст (41)_"/>
    <w:link w:val="41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30">
    <w:name w:val="Основной текст (43)_"/>
    <w:link w:val="43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0">
    <w:name w:val="Основной текст (53)_"/>
    <w:link w:val="531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35">
    <w:name w:val="Основной текст (35)_"/>
    <w:link w:val="35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22">
    <w:name w:val="Основной текст (42)_"/>
    <w:link w:val="423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5">
    <w:name w:val="Основной текст (45)_"/>
    <w:link w:val="45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47">
    <w:name w:val="Основной текст (47)_"/>
    <w:link w:val="470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41">
    <w:name w:val="Основной текст (54)_"/>
    <w:link w:val="542"/>
    <w:uiPriority w:val="99"/>
    <w:rsid w:val="0057391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character" w:customStyle="1" w:styleId="532">
    <w:name w:val="Основной текст (5)3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50">
    <w:name w:val="Основной текст (55)_"/>
    <w:link w:val="551"/>
    <w:uiPriority w:val="99"/>
    <w:rsid w:val="00573912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70">
    <w:name w:val="Основной текст (57)_"/>
    <w:link w:val="571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0">
    <w:name w:val="Основной текст (9)3"/>
    <w:uiPriority w:val="99"/>
    <w:rsid w:val="00573912"/>
    <w:rPr>
      <w:rFonts w:ascii="Times New Roman" w:hAnsi="Times New Roman" w:cs="Times New Roman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573912"/>
    <w:rPr>
      <w:rFonts w:ascii="Times New Roman" w:hAnsi="Times New Roman" w:cs="Times New Roman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573912"/>
    <w:rPr>
      <w:rFonts w:ascii="Times New Roman" w:hAnsi="Times New Roman" w:cs="Times New Roman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59">
    <w:name w:val="Основной текст (59)_"/>
    <w:link w:val="590"/>
    <w:uiPriority w:val="99"/>
    <w:rsid w:val="00573912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character" w:customStyle="1" w:styleId="11pt0">
    <w:name w:val="Основной текст + 11 pt"/>
    <w:aliases w:val="Полужирный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af1">
    <w:name w:val="Подпись к картинке_"/>
    <w:link w:val="af2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71">
    <w:name w:val="Основной текст + Полужирный7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573912"/>
    <w:rPr>
      <w:rFonts w:ascii="Courier New" w:hAnsi="Courier New" w:cs="Courier New"/>
      <w:i/>
      <w:iCs/>
      <w:noProof/>
      <w:spacing w:val="0"/>
      <w:sz w:val="24"/>
      <w:szCs w:val="24"/>
      <w:shd w:val="clear" w:color="auto" w:fill="FFFFFF"/>
    </w:rPr>
  </w:style>
  <w:style w:type="character" w:customStyle="1" w:styleId="2b">
    <w:name w:val="Заголовок №2_"/>
    <w:link w:val="2c"/>
    <w:uiPriority w:val="99"/>
    <w:rsid w:val="0057391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">
    <w:name w:val="Основной текст + Полужирный6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5a">
    <w:name w:val="Основной текст + Полужирный5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+ Полужирный4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2d">
    <w:name w:val="Основной текст + Полужирный2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a">
    <w:name w:val="Основной текст + Полужирный1"/>
    <w:uiPriority w:val="99"/>
    <w:rsid w:val="00573912"/>
    <w:rPr>
      <w:rFonts w:ascii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573912"/>
    <w:rPr>
      <w:rFonts w:ascii="Times New Roman" w:hAnsi="Times New Roman" w:cs="Times New Roman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0"/>
    <w:uiPriority w:val="99"/>
    <w:rsid w:val="0057391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222">
    <w:name w:val="Заголовок №2 (2)_"/>
    <w:link w:val="223"/>
    <w:uiPriority w:val="99"/>
    <w:rsid w:val="0057391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4">
    <w:name w:val="Заголовок №1 (2)_"/>
    <w:link w:val="1210"/>
    <w:uiPriority w:val="99"/>
    <w:rsid w:val="0057391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57391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4"/>
    <w:uiPriority w:val="99"/>
    <w:rsid w:val="0057391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00">
    <w:name w:val="Основной текст (60)_"/>
    <w:link w:val="601"/>
    <w:uiPriority w:val="99"/>
    <w:rsid w:val="00573912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610">
    <w:name w:val="Основной текст (61)_"/>
    <w:link w:val="611"/>
    <w:uiPriority w:val="99"/>
    <w:rsid w:val="0057391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573912"/>
    <w:rPr>
      <w:rFonts w:ascii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24">
    <w:name w:val="Основной текст (2) + Полужирный2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">
    <w:name w:val="Основной текст (62)_"/>
    <w:link w:val="621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573912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573912"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</w:rPr>
  </w:style>
  <w:style w:type="character" w:customStyle="1" w:styleId="63">
    <w:name w:val="Основной текст (63)_"/>
    <w:link w:val="630"/>
    <w:uiPriority w:val="99"/>
    <w:rsid w:val="00573912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64">
    <w:name w:val="Основной текст (64)_"/>
    <w:link w:val="640"/>
    <w:uiPriority w:val="99"/>
    <w:rsid w:val="00573912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character" w:customStyle="1" w:styleId="322">
    <w:name w:val="Заголовок №3 (2)_"/>
    <w:link w:val="3210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573912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">
    <w:name w:val="Основной текст (65)_"/>
    <w:link w:val="651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32">
    <w:name w:val="Заголовок №4 (3)_"/>
    <w:link w:val="4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42">
    <w:name w:val="Заголовок №4 (4)_"/>
    <w:link w:val="443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6">
    <w:name w:val="Основной текст (66)_"/>
    <w:link w:val="661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451">
    <w:name w:val="Заголовок №4 (5)_"/>
    <w:link w:val="452"/>
    <w:uiPriority w:val="99"/>
    <w:rsid w:val="00573912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573912"/>
    <w:rPr>
      <w:rFonts w:ascii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573912"/>
    <w:rPr>
      <w:rFonts w:ascii="Courier New" w:hAnsi="Courier New" w:cs="Courier New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573912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25">
    <w:name w:val="Основной текст (2)2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32">
    <w:name w:val="Заголовок №2 (3)_"/>
    <w:link w:val="2310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3">
    <w:name w:val="Заголовок №2 (3)"/>
    <w:basedOn w:val="23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3">
    <w:name w:val="Заголовок №1 (3)_"/>
    <w:link w:val="1310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4">
    <w:name w:val="Заголовок №1 (3)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573912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573912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573912"/>
    <w:rPr>
      <w:rFonts w:ascii="CordiaUPC" w:hAnsi="CordiaUPC" w:cs="CordiaUPC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573912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573912"/>
    <w:rPr>
      <w:rFonts w:ascii="Arial" w:hAnsi="Arial" w:cs="Arial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573912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3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1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">
    <w:name w:val="Основной текст (2) + 12"/>
    <w:aliases w:val="5 pt39,Полужирный4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573912"/>
    <w:rPr>
      <w:rFonts w:ascii="Times New Roman" w:hAnsi="Times New Roman" w:cs="Times New Roman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573912"/>
    <w:rPr>
      <w:rFonts w:ascii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573912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57391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573912"/>
    <w:rPr>
      <w:rFonts w:ascii="Times New Roman" w:hAnsi="Times New Roman" w:cs="Times New Roman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573912"/>
    <w:rPr>
      <w:rFonts w:ascii="CordiaUPC" w:hAnsi="CordiaUPC" w:cs="CordiaUPC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573912"/>
    <w:rPr>
      <w:rFonts w:ascii="Trebuchet MS" w:hAnsi="Trebuchet MS" w:cs="Trebuchet MS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573912"/>
    <w:rPr>
      <w:rFonts w:ascii="Times New Roman" w:hAnsi="Times New Roman" w:cs="Times New Roman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57391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57391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573912"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573912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573912"/>
    <w:rPr>
      <w:rFonts w:ascii="Times New Roman" w:hAnsi="Times New Roman" w:cs="Times New Roman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573912"/>
    <w:rPr>
      <w:rFonts w:ascii="Courier New" w:hAnsi="Courier New" w:cs="Courier New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57391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573912"/>
    <w:rPr>
      <w:rFonts w:ascii="Times New Roman" w:hAnsi="Times New Roman" w:cs="Times New Roman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573912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573912"/>
    <w:rPr>
      <w:rFonts w:ascii="Arial" w:hAnsi="Arial" w:cs="Arial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573912"/>
    <w:rPr>
      <w:rFonts w:ascii="Arial" w:hAnsi="Arial" w:cs="Arial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68">
    <w:name w:val="Основной текст (68)_"/>
    <w:link w:val="680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573912"/>
    <w:rPr>
      <w:rFonts w:ascii="Times New Roman" w:hAnsi="Times New Roman" w:cs="Times New Roman"/>
      <w:i/>
      <w:iCs/>
      <w:spacing w:val="0"/>
      <w:sz w:val="23"/>
      <w:szCs w:val="23"/>
      <w:shd w:val="clear" w:color="auto" w:fill="FFFFFF"/>
    </w:rPr>
  </w:style>
  <w:style w:type="character" w:customStyle="1" w:styleId="241">
    <w:name w:val="Заголовок №2 (4)_"/>
    <w:link w:val="241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b">
    <w:name w:val="Оглавление 1 Знак"/>
    <w:link w:val="1c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4b">
    <w:name w:val="Оглавление4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2e">
    <w:name w:val="Оглавление 2 Знак"/>
    <w:link w:val="2f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 (2) + Не курсив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234">
    <w:name w:val="Оглавление (2) + Не курсив3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1">
    <w:name w:val="Оглавление2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226">
    <w:name w:val="Оглавление (2) + Не курсив2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573912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e"/>
    <w:uiPriority w:val="99"/>
    <w:rsid w:val="0057391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d">
    <w:name w:val="Оглавление1"/>
    <w:basedOn w:val="1b"/>
    <w:uiPriority w:val="99"/>
    <w:rsid w:val="00573912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573912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143">
    <w:name w:val="Заголовок №1 (4)_"/>
    <w:link w:val="1410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44">
    <w:name w:val="Заголовок №1 (4)"/>
    <w:basedOn w:val="143"/>
    <w:uiPriority w:val="99"/>
    <w:rsid w:val="0057391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">
    <w:name w:val="Основной текст (69)_"/>
    <w:link w:val="690"/>
    <w:uiPriority w:val="99"/>
    <w:rsid w:val="0057391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573912"/>
    <w:rPr>
      <w:rFonts w:ascii="Times New Roman" w:hAnsi="Times New Roman" w:cs="Times New Roman"/>
      <w:i/>
      <w:iCs/>
      <w:sz w:val="22"/>
      <w:szCs w:val="22"/>
      <w:shd w:val="clear" w:color="auto" w:fill="FFFFFF"/>
    </w:rPr>
  </w:style>
  <w:style w:type="character" w:customStyle="1" w:styleId="700">
    <w:name w:val="Основной текст (70)_"/>
    <w:link w:val="701"/>
    <w:uiPriority w:val="99"/>
    <w:rsid w:val="00573912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110">
    <w:name w:val="Заголовок №11"/>
    <w:basedOn w:val="a"/>
    <w:link w:val="12"/>
    <w:uiPriority w:val="99"/>
    <w:rsid w:val="00573912"/>
    <w:pPr>
      <w:widowControl/>
      <w:shd w:val="clear" w:color="auto" w:fill="FFFFFF"/>
      <w:suppressAutoHyphens w:val="0"/>
      <w:autoSpaceDN/>
      <w:spacing w:before="5100" w:after="0" w:line="557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i/>
      <w:iCs/>
      <w:spacing w:val="30"/>
      <w:kern w:val="0"/>
      <w:sz w:val="48"/>
      <w:szCs w:val="48"/>
    </w:rPr>
  </w:style>
  <w:style w:type="paragraph" w:customStyle="1" w:styleId="30">
    <w:name w:val="Основной текст (3)"/>
    <w:basedOn w:val="a"/>
    <w:link w:val="3"/>
    <w:uiPriority w:val="99"/>
    <w:rsid w:val="00573912"/>
    <w:pPr>
      <w:widowControl/>
      <w:shd w:val="clear" w:color="auto" w:fill="FFFFFF"/>
      <w:suppressAutoHyphens w:val="0"/>
      <w:autoSpaceDN/>
      <w:spacing w:after="6420" w:line="240" w:lineRule="atLeast"/>
      <w:jc w:val="center"/>
      <w:textAlignment w:val="auto"/>
    </w:pPr>
    <w:rPr>
      <w:rFonts w:ascii="Times New Roman" w:eastAsiaTheme="minorHAnsi" w:hAnsi="Times New Roman" w:cs="Times New Roman"/>
      <w:b/>
      <w:bCs/>
      <w:i/>
      <w:iCs/>
      <w:spacing w:val="20"/>
      <w:kern w:val="0"/>
      <w:sz w:val="31"/>
      <w:szCs w:val="31"/>
    </w:rPr>
  </w:style>
  <w:style w:type="paragraph" w:customStyle="1" w:styleId="ae">
    <w:name w:val="Колонтитул"/>
    <w:basedOn w:val="a"/>
    <w:link w:val="ad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uto"/>
      <w:textAlignment w:val="auto"/>
    </w:pPr>
    <w:rPr>
      <w:rFonts w:ascii="Times New Roman" w:eastAsiaTheme="minorHAnsi" w:hAnsi="Times New Roman" w:cs="Times New Roman"/>
      <w:kern w:val="0"/>
      <w:sz w:val="20"/>
      <w:szCs w:val="20"/>
    </w:rPr>
  </w:style>
  <w:style w:type="paragraph" w:customStyle="1" w:styleId="51">
    <w:name w:val="Заголовок №51"/>
    <w:basedOn w:val="a"/>
    <w:link w:val="5"/>
    <w:uiPriority w:val="99"/>
    <w:rsid w:val="00573912"/>
    <w:pPr>
      <w:widowControl/>
      <w:shd w:val="clear" w:color="auto" w:fill="FFFFFF"/>
      <w:suppressAutoHyphens w:val="0"/>
      <w:autoSpaceDN/>
      <w:spacing w:after="420" w:line="240" w:lineRule="atLeast"/>
      <w:textAlignment w:val="auto"/>
      <w:outlineLvl w:val="4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40">
    <w:name w:val="Основной текст (4)"/>
    <w:basedOn w:val="a"/>
    <w:link w:val="4"/>
    <w:uiPriority w:val="99"/>
    <w:rsid w:val="00573912"/>
    <w:pPr>
      <w:widowControl/>
      <w:shd w:val="clear" w:color="auto" w:fill="FFFFFF"/>
      <w:suppressAutoHyphens w:val="0"/>
      <w:autoSpaceDN/>
      <w:spacing w:after="0" w:line="322" w:lineRule="exact"/>
      <w:ind w:firstLine="72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7"/>
      <w:szCs w:val="27"/>
    </w:rPr>
  </w:style>
  <w:style w:type="paragraph" w:customStyle="1" w:styleId="520">
    <w:name w:val="Заголовок №5 (2)"/>
    <w:basedOn w:val="a"/>
    <w:link w:val="52"/>
    <w:uiPriority w:val="99"/>
    <w:rsid w:val="00573912"/>
    <w:pPr>
      <w:widowControl/>
      <w:shd w:val="clear" w:color="auto" w:fill="FFFFFF"/>
      <w:suppressAutoHyphens w:val="0"/>
      <w:autoSpaceDN/>
      <w:spacing w:before="300" w:after="0" w:line="317" w:lineRule="exact"/>
      <w:ind w:firstLine="720"/>
      <w:jc w:val="both"/>
      <w:textAlignment w:val="auto"/>
      <w:outlineLvl w:val="4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510">
    <w:name w:val="Основной текст (5)1"/>
    <w:basedOn w:val="a"/>
    <w:link w:val="5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ind w:hanging="260"/>
      <w:textAlignment w:val="auto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0">
    <w:name w:val="Основной текст (6)"/>
    <w:basedOn w:val="a"/>
    <w:link w:val="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">
    <w:name w:val="Заголовок №4"/>
    <w:basedOn w:val="a"/>
    <w:link w:val="43"/>
    <w:uiPriority w:val="99"/>
    <w:rsid w:val="00573912"/>
    <w:pPr>
      <w:widowControl/>
      <w:shd w:val="clear" w:color="auto" w:fill="FFFFFF"/>
      <w:suppressAutoHyphens w:val="0"/>
      <w:autoSpaceDN/>
      <w:spacing w:before="960" w:after="240" w:line="360" w:lineRule="exact"/>
      <w:jc w:val="center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70">
    <w:name w:val="Основной текст (7)"/>
    <w:basedOn w:val="a"/>
    <w:link w:val="7"/>
    <w:uiPriority w:val="99"/>
    <w:rsid w:val="00573912"/>
    <w:pPr>
      <w:widowControl/>
      <w:shd w:val="clear" w:color="auto" w:fill="FFFFFF"/>
      <w:suppressAutoHyphens w:val="0"/>
      <w:autoSpaceDN/>
      <w:spacing w:after="0" w:line="322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customStyle="1" w:styleId="81">
    <w:name w:val="Основной текст (8)"/>
    <w:basedOn w:val="a"/>
    <w:link w:val="80"/>
    <w:uiPriority w:val="99"/>
    <w:rsid w:val="00573912"/>
    <w:pPr>
      <w:widowControl/>
      <w:shd w:val="clear" w:color="auto" w:fill="FFFFFF"/>
      <w:suppressAutoHyphens w:val="0"/>
      <w:autoSpaceDN/>
      <w:spacing w:after="0" w:line="322" w:lineRule="exact"/>
      <w:ind w:firstLine="600"/>
      <w:jc w:val="both"/>
      <w:textAlignment w:val="auto"/>
    </w:pPr>
    <w:rPr>
      <w:rFonts w:ascii="Times New Roman" w:eastAsiaTheme="minorHAnsi" w:hAnsi="Times New Roman" w:cs="Times New Roman"/>
      <w:b/>
      <w:bCs/>
      <w:i/>
      <w:iCs/>
      <w:kern w:val="0"/>
      <w:sz w:val="27"/>
      <w:szCs w:val="27"/>
    </w:rPr>
  </w:style>
  <w:style w:type="paragraph" w:customStyle="1" w:styleId="32">
    <w:name w:val="Заголовок №3"/>
    <w:basedOn w:val="a"/>
    <w:link w:val="31"/>
    <w:uiPriority w:val="99"/>
    <w:rsid w:val="00573912"/>
    <w:pPr>
      <w:widowControl/>
      <w:shd w:val="clear" w:color="auto" w:fill="FFFFFF"/>
      <w:suppressAutoHyphens w:val="0"/>
      <w:autoSpaceDN/>
      <w:spacing w:before="300" w:after="48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102">
    <w:name w:val="Основной текст (10)"/>
    <w:basedOn w:val="a"/>
    <w:link w:val="10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Courier New" w:eastAsiaTheme="minorHAnsi" w:hAnsi="Courier New" w:cs="Courier New"/>
      <w:b/>
      <w:bCs/>
      <w:kern w:val="0"/>
      <w:sz w:val="19"/>
      <w:szCs w:val="19"/>
    </w:rPr>
  </w:style>
  <w:style w:type="paragraph" w:customStyle="1" w:styleId="171">
    <w:name w:val="Основной текст (17)"/>
    <w:basedOn w:val="a"/>
    <w:link w:val="17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01">
    <w:name w:val="Основной текст (20)"/>
    <w:basedOn w:val="a"/>
    <w:link w:val="2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80">
    <w:name w:val="Основной текст (28)"/>
    <w:basedOn w:val="a"/>
    <w:link w:val="28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40">
    <w:name w:val="Основной текст (34)"/>
    <w:basedOn w:val="a"/>
    <w:link w:val="34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13">
    <w:name w:val="Основной текст (11)"/>
    <w:basedOn w:val="a"/>
    <w:link w:val="112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61">
    <w:name w:val="Основной текст (16)"/>
    <w:basedOn w:val="a"/>
    <w:link w:val="16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90">
    <w:name w:val="Основной текст (29)"/>
    <w:basedOn w:val="a"/>
    <w:link w:val="2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30">
    <w:name w:val="Основной текст (33)"/>
    <w:basedOn w:val="a"/>
    <w:link w:val="33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22">
    <w:name w:val="Основной текст (12)"/>
    <w:basedOn w:val="a"/>
    <w:link w:val="12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21">
    <w:name w:val="Основной текст (22)"/>
    <w:basedOn w:val="a"/>
    <w:link w:val="22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21">
    <w:name w:val="Основной текст (32)"/>
    <w:basedOn w:val="a"/>
    <w:link w:val="32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70">
    <w:name w:val="Основной текст (27)"/>
    <w:basedOn w:val="a"/>
    <w:link w:val="27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31">
    <w:name w:val="Основной текст (23)"/>
    <w:basedOn w:val="a"/>
    <w:link w:val="23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42">
    <w:name w:val="Основной текст (14)"/>
    <w:basedOn w:val="a"/>
    <w:link w:val="14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51">
    <w:name w:val="Основной текст (15)"/>
    <w:basedOn w:val="a"/>
    <w:link w:val="15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11">
    <w:name w:val="Основной текст (21)"/>
    <w:basedOn w:val="a"/>
    <w:link w:val="21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11">
    <w:name w:val="Основной текст (31)"/>
    <w:basedOn w:val="a"/>
    <w:link w:val="31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60">
    <w:name w:val="Основной текст (26)"/>
    <w:basedOn w:val="a"/>
    <w:link w:val="2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50">
    <w:name w:val="Основной текст (25)"/>
    <w:basedOn w:val="a"/>
    <w:link w:val="25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240">
    <w:name w:val="Основной текст (24)"/>
    <w:basedOn w:val="a"/>
    <w:link w:val="24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32">
    <w:name w:val="Основной текст (13)"/>
    <w:basedOn w:val="a"/>
    <w:link w:val="13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91">
    <w:name w:val="Основной текст (19)"/>
    <w:basedOn w:val="a"/>
    <w:link w:val="19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01">
    <w:name w:val="Основной текст (30)"/>
    <w:basedOn w:val="a"/>
    <w:link w:val="3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181">
    <w:name w:val="Основной текст (18)"/>
    <w:basedOn w:val="a"/>
    <w:link w:val="18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80">
    <w:name w:val="Основной текст (38)"/>
    <w:basedOn w:val="a"/>
    <w:link w:val="38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60">
    <w:name w:val="Основной текст (46)"/>
    <w:basedOn w:val="a"/>
    <w:link w:val="4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01">
    <w:name w:val="Основной текст (50)"/>
    <w:basedOn w:val="a"/>
    <w:link w:val="5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12">
    <w:name w:val="Основной текст (51)"/>
    <w:basedOn w:val="a"/>
    <w:link w:val="51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90">
    <w:name w:val="Основной текст (39)"/>
    <w:basedOn w:val="a"/>
    <w:link w:val="3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90">
    <w:name w:val="Основной текст (49)"/>
    <w:basedOn w:val="a"/>
    <w:link w:val="4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22">
    <w:name w:val="Основной текст (52)"/>
    <w:basedOn w:val="a"/>
    <w:link w:val="52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70">
    <w:name w:val="Основной текст (37)"/>
    <w:basedOn w:val="a"/>
    <w:link w:val="37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01">
    <w:name w:val="Основной текст (40)"/>
    <w:basedOn w:val="a"/>
    <w:link w:val="40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41">
    <w:name w:val="Основной текст (44)"/>
    <w:basedOn w:val="a"/>
    <w:link w:val="44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80">
    <w:name w:val="Основной текст (48)"/>
    <w:basedOn w:val="a"/>
    <w:link w:val="48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60">
    <w:name w:val="Основной текст (36)"/>
    <w:basedOn w:val="a"/>
    <w:link w:val="36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11">
    <w:name w:val="Основной текст (41)"/>
    <w:basedOn w:val="a"/>
    <w:link w:val="41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31">
    <w:name w:val="Основной текст (43)"/>
    <w:basedOn w:val="a"/>
    <w:link w:val="43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31">
    <w:name w:val="Основной текст (53)"/>
    <w:basedOn w:val="a"/>
    <w:link w:val="53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350">
    <w:name w:val="Основной текст (35)"/>
    <w:basedOn w:val="a"/>
    <w:link w:val="35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23">
    <w:name w:val="Основной текст (42)"/>
    <w:basedOn w:val="a"/>
    <w:link w:val="422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50">
    <w:name w:val="Основной текст (45)"/>
    <w:basedOn w:val="a"/>
    <w:link w:val="45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470">
    <w:name w:val="Основной текст (47)"/>
    <w:basedOn w:val="a"/>
    <w:link w:val="47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42">
    <w:name w:val="Основной текст (54)"/>
    <w:basedOn w:val="a"/>
    <w:link w:val="54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20"/>
      <w:szCs w:val="20"/>
    </w:rPr>
  </w:style>
  <w:style w:type="paragraph" w:customStyle="1" w:styleId="551">
    <w:name w:val="Основной текст (55)"/>
    <w:basedOn w:val="a"/>
    <w:link w:val="550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noProof/>
      <w:kern w:val="0"/>
      <w:sz w:val="8"/>
      <w:szCs w:val="8"/>
    </w:rPr>
  </w:style>
  <w:style w:type="paragraph" w:customStyle="1" w:styleId="571">
    <w:name w:val="Основной текст (57)1"/>
    <w:basedOn w:val="a"/>
    <w:link w:val="570"/>
    <w:uiPriority w:val="99"/>
    <w:rsid w:val="00573912"/>
    <w:pPr>
      <w:widowControl/>
      <w:shd w:val="clear" w:color="auto" w:fill="FFFFFF"/>
      <w:suppressAutoHyphens w:val="0"/>
      <w:autoSpaceDN/>
      <w:spacing w:after="18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30"/>
      <w:szCs w:val="30"/>
    </w:rPr>
  </w:style>
  <w:style w:type="paragraph" w:customStyle="1" w:styleId="590">
    <w:name w:val="Основной текст (59)"/>
    <w:basedOn w:val="a"/>
    <w:link w:val="59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jc w:val="both"/>
      <w:textAlignment w:val="auto"/>
    </w:pPr>
    <w:rPr>
      <w:rFonts w:ascii="Times New Roman" w:eastAsiaTheme="minorHAnsi" w:hAnsi="Times New Roman" w:cs="Times New Roman"/>
      <w:noProof/>
      <w:kern w:val="0"/>
      <w:sz w:val="16"/>
      <w:szCs w:val="16"/>
    </w:rPr>
  </w:style>
  <w:style w:type="paragraph" w:customStyle="1" w:styleId="af2">
    <w:name w:val="Подпись к картинке"/>
    <w:basedOn w:val="a"/>
    <w:link w:val="af1"/>
    <w:uiPriority w:val="99"/>
    <w:rsid w:val="00573912"/>
    <w:pPr>
      <w:widowControl/>
      <w:shd w:val="clear" w:color="auto" w:fill="FFFFFF"/>
      <w:suppressAutoHyphens w:val="0"/>
      <w:autoSpaceDN/>
      <w:spacing w:after="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2c">
    <w:name w:val="Заголовок №2"/>
    <w:basedOn w:val="a"/>
    <w:link w:val="2b"/>
    <w:uiPriority w:val="99"/>
    <w:rsid w:val="00573912"/>
    <w:pPr>
      <w:widowControl/>
      <w:shd w:val="clear" w:color="auto" w:fill="FFFFFF"/>
      <w:suppressAutoHyphens w:val="0"/>
      <w:autoSpaceDN/>
      <w:spacing w:before="5760" w:after="0" w:line="811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223">
    <w:name w:val="Заголовок №2 (2)"/>
    <w:basedOn w:val="a"/>
    <w:link w:val="222"/>
    <w:uiPriority w:val="99"/>
    <w:rsid w:val="00573912"/>
    <w:pPr>
      <w:widowControl/>
      <w:shd w:val="clear" w:color="auto" w:fill="FFFFFF"/>
      <w:suppressAutoHyphens w:val="0"/>
      <w:autoSpaceDN/>
      <w:spacing w:before="2040" w:after="600" w:line="499" w:lineRule="exac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smallCaps/>
      <w:spacing w:val="-10"/>
      <w:kern w:val="0"/>
      <w:sz w:val="44"/>
      <w:szCs w:val="44"/>
    </w:rPr>
  </w:style>
  <w:style w:type="paragraph" w:customStyle="1" w:styleId="1210">
    <w:name w:val="Заголовок №1 (2)1"/>
    <w:basedOn w:val="a"/>
    <w:link w:val="124"/>
    <w:uiPriority w:val="99"/>
    <w:rsid w:val="00573912"/>
    <w:pPr>
      <w:widowControl/>
      <w:shd w:val="clear" w:color="auto" w:fill="FFFFFF"/>
      <w:suppressAutoHyphens w:val="0"/>
      <w:autoSpaceDN/>
      <w:spacing w:before="600" w:after="180" w:line="240" w:lineRule="atLeas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45"/>
      <w:szCs w:val="45"/>
    </w:rPr>
  </w:style>
  <w:style w:type="paragraph" w:customStyle="1" w:styleId="601">
    <w:name w:val="Основной текст (60)"/>
    <w:basedOn w:val="a"/>
    <w:link w:val="600"/>
    <w:uiPriority w:val="99"/>
    <w:rsid w:val="00573912"/>
    <w:pPr>
      <w:widowControl/>
      <w:shd w:val="clear" w:color="auto" w:fill="FFFFFF"/>
      <w:suppressAutoHyphens w:val="0"/>
      <w:autoSpaceDN/>
      <w:spacing w:before="300" w:after="1920" w:line="264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21"/>
      <w:szCs w:val="21"/>
    </w:rPr>
  </w:style>
  <w:style w:type="paragraph" w:customStyle="1" w:styleId="611">
    <w:name w:val="Основной текст (61)"/>
    <w:basedOn w:val="a"/>
    <w:link w:val="610"/>
    <w:uiPriority w:val="99"/>
    <w:rsid w:val="00573912"/>
    <w:pPr>
      <w:widowControl/>
      <w:shd w:val="clear" w:color="auto" w:fill="FFFFFF"/>
      <w:suppressAutoHyphens w:val="0"/>
      <w:autoSpaceDN/>
      <w:spacing w:before="1920" w:after="0" w:line="259" w:lineRule="exact"/>
      <w:jc w:val="center"/>
      <w:textAlignment w:val="auto"/>
    </w:pPr>
    <w:rPr>
      <w:rFonts w:ascii="Times New Roman" w:eastAsiaTheme="minorHAnsi" w:hAnsi="Times New Roman" w:cs="Times New Roman"/>
      <w:b/>
      <w:bCs/>
      <w:kern w:val="0"/>
    </w:rPr>
  </w:style>
  <w:style w:type="paragraph" w:customStyle="1" w:styleId="621">
    <w:name w:val="Основной текст (62)1"/>
    <w:basedOn w:val="a"/>
    <w:link w:val="62"/>
    <w:uiPriority w:val="99"/>
    <w:rsid w:val="00573912"/>
    <w:pPr>
      <w:widowControl/>
      <w:shd w:val="clear" w:color="auto" w:fill="FFFFFF"/>
      <w:suppressAutoHyphens w:val="0"/>
      <w:autoSpaceDN/>
      <w:spacing w:after="0" w:line="283" w:lineRule="exact"/>
      <w:jc w:val="both"/>
      <w:textAlignment w:val="auto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30">
    <w:name w:val="Основной текст (63)"/>
    <w:basedOn w:val="a"/>
    <w:link w:val="63"/>
    <w:uiPriority w:val="99"/>
    <w:rsid w:val="00573912"/>
    <w:pPr>
      <w:widowControl/>
      <w:shd w:val="clear" w:color="auto" w:fill="FFFFFF"/>
      <w:suppressAutoHyphens w:val="0"/>
      <w:autoSpaceDN/>
      <w:spacing w:before="120" w:after="0" w:line="240" w:lineRule="exact"/>
      <w:ind w:firstLine="340"/>
      <w:jc w:val="both"/>
      <w:textAlignment w:val="auto"/>
    </w:pPr>
    <w:rPr>
      <w:rFonts w:ascii="Times New Roman" w:eastAsiaTheme="minorHAnsi" w:hAnsi="Times New Roman" w:cs="Times New Roman"/>
      <w:kern w:val="0"/>
      <w:sz w:val="19"/>
      <w:szCs w:val="19"/>
    </w:rPr>
  </w:style>
  <w:style w:type="paragraph" w:customStyle="1" w:styleId="640">
    <w:name w:val="Основной текст (64)"/>
    <w:basedOn w:val="a"/>
    <w:link w:val="64"/>
    <w:uiPriority w:val="99"/>
    <w:rsid w:val="00573912"/>
    <w:pPr>
      <w:widowControl/>
      <w:shd w:val="clear" w:color="auto" w:fill="FFFFFF"/>
      <w:suppressAutoHyphens w:val="0"/>
      <w:autoSpaceDN/>
      <w:spacing w:after="120" w:line="202" w:lineRule="exact"/>
      <w:ind w:firstLine="340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16"/>
      <w:szCs w:val="16"/>
    </w:rPr>
  </w:style>
  <w:style w:type="paragraph" w:customStyle="1" w:styleId="3210">
    <w:name w:val="Заголовок №3 (2)1"/>
    <w:basedOn w:val="a"/>
    <w:link w:val="322"/>
    <w:uiPriority w:val="99"/>
    <w:rsid w:val="00573912"/>
    <w:pPr>
      <w:widowControl/>
      <w:shd w:val="clear" w:color="auto" w:fill="FFFFFF"/>
      <w:suppressAutoHyphens w:val="0"/>
      <w:autoSpaceDN/>
      <w:spacing w:after="240" w:line="240" w:lineRule="atLeast"/>
      <w:textAlignment w:val="auto"/>
      <w:outlineLvl w:val="2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51">
    <w:name w:val="Основной текст (65)1"/>
    <w:basedOn w:val="a"/>
    <w:link w:val="65"/>
    <w:uiPriority w:val="99"/>
    <w:rsid w:val="00573912"/>
    <w:pPr>
      <w:widowControl/>
      <w:shd w:val="clear" w:color="auto" w:fill="FFFFFF"/>
      <w:suppressAutoHyphens w:val="0"/>
      <w:autoSpaceDN/>
      <w:spacing w:after="60" w:line="288" w:lineRule="exact"/>
      <w:jc w:val="both"/>
      <w:textAlignment w:val="auto"/>
    </w:pPr>
    <w:rPr>
      <w:rFonts w:ascii="Times New Roman" w:eastAsiaTheme="minorHAnsi" w:hAnsi="Times New Roman" w:cs="Times New Roman"/>
      <w:i/>
      <w:iCs/>
      <w:kern w:val="0"/>
      <w:sz w:val="23"/>
      <w:szCs w:val="23"/>
    </w:rPr>
  </w:style>
  <w:style w:type="paragraph" w:customStyle="1" w:styleId="433">
    <w:name w:val="Заголовок №4 (3)"/>
    <w:basedOn w:val="a"/>
    <w:link w:val="432"/>
    <w:uiPriority w:val="99"/>
    <w:rsid w:val="00573912"/>
    <w:pPr>
      <w:widowControl/>
      <w:shd w:val="clear" w:color="auto" w:fill="FFFFFF"/>
      <w:suppressAutoHyphens w:val="0"/>
      <w:autoSpaceDN/>
      <w:spacing w:before="420" w:after="240" w:line="240" w:lineRule="atLeast"/>
      <w:jc w:val="both"/>
      <w:textAlignment w:val="auto"/>
      <w:outlineLvl w:val="3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43">
    <w:name w:val="Заголовок №4 (4)"/>
    <w:basedOn w:val="a"/>
    <w:link w:val="442"/>
    <w:uiPriority w:val="99"/>
    <w:rsid w:val="00573912"/>
    <w:pPr>
      <w:widowControl/>
      <w:shd w:val="clear" w:color="auto" w:fill="FFFFFF"/>
      <w:suppressAutoHyphens w:val="0"/>
      <w:autoSpaceDN/>
      <w:spacing w:before="300" w:after="300" w:line="240" w:lineRule="atLeast"/>
      <w:ind w:firstLine="340"/>
      <w:jc w:val="both"/>
      <w:textAlignment w:val="auto"/>
      <w:outlineLvl w:val="3"/>
    </w:pPr>
    <w:rPr>
      <w:rFonts w:ascii="Courier New" w:eastAsiaTheme="minorHAnsi" w:hAnsi="Courier New" w:cs="Courier New"/>
      <w:i/>
      <w:iCs/>
      <w:kern w:val="0"/>
      <w:sz w:val="24"/>
      <w:szCs w:val="24"/>
    </w:rPr>
  </w:style>
  <w:style w:type="paragraph" w:customStyle="1" w:styleId="661">
    <w:name w:val="Основной текст (66)1"/>
    <w:basedOn w:val="a"/>
    <w:link w:val="66"/>
    <w:uiPriority w:val="99"/>
    <w:rsid w:val="00573912"/>
    <w:pPr>
      <w:widowControl/>
      <w:shd w:val="clear" w:color="auto" w:fill="FFFFFF"/>
      <w:suppressAutoHyphens w:val="0"/>
      <w:autoSpaceDN/>
      <w:spacing w:after="360" w:line="240" w:lineRule="atLeast"/>
      <w:textAlignment w:val="auto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452">
    <w:name w:val="Заголовок №4 (5)"/>
    <w:basedOn w:val="a"/>
    <w:link w:val="451"/>
    <w:uiPriority w:val="99"/>
    <w:rsid w:val="00573912"/>
    <w:pPr>
      <w:widowControl/>
      <w:shd w:val="clear" w:color="auto" w:fill="FFFFFF"/>
      <w:suppressAutoHyphens w:val="0"/>
      <w:autoSpaceDN/>
      <w:spacing w:after="0" w:line="576" w:lineRule="exact"/>
      <w:ind w:hanging="280"/>
      <w:textAlignment w:val="auto"/>
      <w:outlineLvl w:val="3"/>
    </w:pPr>
    <w:rPr>
      <w:rFonts w:ascii="Trebuchet MS" w:eastAsiaTheme="minorHAnsi" w:hAnsi="Trebuchet MS" w:cs="Trebuchet MS"/>
      <w:i/>
      <w:iCs/>
      <w:kern w:val="0"/>
      <w:sz w:val="21"/>
      <w:szCs w:val="21"/>
    </w:rPr>
  </w:style>
  <w:style w:type="paragraph" w:customStyle="1" w:styleId="2310">
    <w:name w:val="Заголовок №2 (3)1"/>
    <w:basedOn w:val="a"/>
    <w:link w:val="232"/>
    <w:uiPriority w:val="99"/>
    <w:rsid w:val="00573912"/>
    <w:pPr>
      <w:widowControl/>
      <w:shd w:val="clear" w:color="auto" w:fill="FFFFFF"/>
      <w:suppressAutoHyphens w:val="0"/>
      <w:autoSpaceDN/>
      <w:spacing w:after="120" w:line="240" w:lineRule="atLeast"/>
      <w:jc w:val="center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1310">
    <w:name w:val="Заголовок №1 (3)1"/>
    <w:basedOn w:val="a"/>
    <w:link w:val="133"/>
    <w:uiPriority w:val="99"/>
    <w:rsid w:val="00573912"/>
    <w:pPr>
      <w:widowControl/>
      <w:shd w:val="clear" w:color="auto" w:fill="FFFFFF"/>
      <w:suppressAutoHyphens w:val="0"/>
      <w:autoSpaceDN/>
      <w:spacing w:before="360" w:after="360" w:line="240" w:lineRule="atLeast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5"/>
      <w:szCs w:val="25"/>
    </w:rPr>
  </w:style>
  <w:style w:type="paragraph" w:customStyle="1" w:styleId="671">
    <w:name w:val="Основной текст (67)1"/>
    <w:basedOn w:val="a"/>
    <w:link w:val="67"/>
    <w:uiPriority w:val="99"/>
    <w:rsid w:val="00573912"/>
    <w:pPr>
      <w:widowControl/>
      <w:shd w:val="clear" w:color="auto" w:fill="FFFFFF"/>
      <w:suppressAutoHyphens w:val="0"/>
      <w:autoSpaceDN/>
      <w:spacing w:before="240" w:after="120" w:line="240" w:lineRule="atLeast"/>
      <w:textAlignment w:val="auto"/>
    </w:pPr>
    <w:rPr>
      <w:rFonts w:ascii="Times New Roman" w:eastAsiaTheme="minorHAnsi" w:hAnsi="Times New Roman" w:cs="Times New Roman"/>
      <w:i/>
      <w:iCs/>
      <w:kern w:val="0"/>
      <w:sz w:val="24"/>
      <w:szCs w:val="24"/>
    </w:rPr>
  </w:style>
  <w:style w:type="paragraph" w:customStyle="1" w:styleId="680">
    <w:name w:val="Основной текст (68)"/>
    <w:basedOn w:val="a"/>
    <w:link w:val="68"/>
    <w:uiPriority w:val="99"/>
    <w:rsid w:val="00573912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2410">
    <w:name w:val="Заголовок №2 (4)1"/>
    <w:basedOn w:val="a"/>
    <w:link w:val="241"/>
    <w:uiPriority w:val="99"/>
    <w:rsid w:val="00573912"/>
    <w:pPr>
      <w:widowControl/>
      <w:shd w:val="clear" w:color="auto" w:fill="FFFFFF"/>
      <w:suppressAutoHyphens w:val="0"/>
      <w:autoSpaceDN/>
      <w:spacing w:after="180" w:line="240" w:lineRule="atLeast"/>
      <w:textAlignment w:val="auto"/>
      <w:outlineLvl w:val="1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styleId="1c">
    <w:name w:val="toc 1"/>
    <w:basedOn w:val="a"/>
    <w:next w:val="a"/>
    <w:link w:val="1b"/>
    <w:uiPriority w:val="99"/>
    <w:rsid w:val="00573912"/>
    <w:pPr>
      <w:widowControl/>
      <w:shd w:val="clear" w:color="auto" w:fill="FFFFFF"/>
      <w:suppressAutoHyphens w:val="0"/>
      <w:autoSpaceDN/>
      <w:spacing w:before="180" w:after="0" w:line="264" w:lineRule="exact"/>
      <w:textAlignment w:val="auto"/>
    </w:pPr>
    <w:rPr>
      <w:rFonts w:ascii="Times New Roman" w:eastAsiaTheme="minorHAnsi" w:hAnsi="Times New Roman" w:cs="Times New Roman"/>
      <w:kern w:val="0"/>
    </w:rPr>
  </w:style>
  <w:style w:type="paragraph" w:styleId="2f">
    <w:name w:val="toc 2"/>
    <w:basedOn w:val="a"/>
    <w:next w:val="a"/>
    <w:link w:val="2e"/>
    <w:uiPriority w:val="99"/>
    <w:rsid w:val="00573912"/>
    <w:pPr>
      <w:widowControl/>
      <w:shd w:val="clear" w:color="auto" w:fill="FFFFFF"/>
      <w:suppressAutoHyphens w:val="0"/>
      <w:autoSpaceDN/>
      <w:spacing w:after="0" w:line="264" w:lineRule="exact"/>
      <w:textAlignment w:val="auto"/>
    </w:pPr>
    <w:rPr>
      <w:rFonts w:ascii="Times New Roman" w:eastAsiaTheme="minorHAnsi" w:hAnsi="Times New Roman" w:cs="Times New Roman"/>
      <w:i/>
      <w:iCs/>
      <w:kern w:val="0"/>
    </w:rPr>
  </w:style>
  <w:style w:type="paragraph" w:customStyle="1" w:styleId="1410">
    <w:name w:val="Заголовок №1 (4)1"/>
    <w:basedOn w:val="a"/>
    <w:link w:val="143"/>
    <w:uiPriority w:val="99"/>
    <w:rsid w:val="00573912"/>
    <w:pPr>
      <w:widowControl/>
      <w:shd w:val="clear" w:color="auto" w:fill="FFFFFF"/>
      <w:suppressAutoHyphens w:val="0"/>
      <w:autoSpaceDN/>
      <w:spacing w:before="600" w:after="360" w:line="360" w:lineRule="exact"/>
      <w:jc w:val="center"/>
      <w:textAlignment w:val="auto"/>
      <w:outlineLvl w:val="0"/>
    </w:pPr>
    <w:rPr>
      <w:rFonts w:ascii="Times New Roman" w:eastAsiaTheme="minorHAnsi" w:hAnsi="Times New Roman" w:cs="Times New Roman"/>
      <w:b/>
      <w:bCs/>
      <w:kern w:val="0"/>
      <w:sz w:val="27"/>
      <w:szCs w:val="27"/>
    </w:rPr>
  </w:style>
  <w:style w:type="paragraph" w:customStyle="1" w:styleId="690">
    <w:name w:val="Основной текст (69)"/>
    <w:basedOn w:val="a"/>
    <w:link w:val="69"/>
    <w:uiPriority w:val="99"/>
    <w:rsid w:val="00573912"/>
    <w:pPr>
      <w:widowControl/>
      <w:shd w:val="clear" w:color="auto" w:fill="FFFFFF"/>
      <w:suppressAutoHyphens w:val="0"/>
      <w:autoSpaceDN/>
      <w:spacing w:before="360" w:after="600" w:line="240" w:lineRule="exact"/>
      <w:jc w:val="center"/>
      <w:textAlignment w:val="auto"/>
    </w:pPr>
    <w:rPr>
      <w:rFonts w:ascii="Times New Roman" w:eastAsiaTheme="minorHAnsi" w:hAnsi="Times New Roman" w:cs="Times New Roman"/>
      <w:i/>
      <w:iCs/>
      <w:kern w:val="0"/>
      <w:sz w:val="19"/>
      <w:szCs w:val="19"/>
    </w:rPr>
  </w:style>
  <w:style w:type="paragraph" w:customStyle="1" w:styleId="701">
    <w:name w:val="Основной текст (70)"/>
    <w:basedOn w:val="a"/>
    <w:link w:val="700"/>
    <w:uiPriority w:val="99"/>
    <w:rsid w:val="00573912"/>
    <w:pPr>
      <w:widowControl/>
      <w:shd w:val="clear" w:color="auto" w:fill="FFFFFF"/>
      <w:suppressAutoHyphens w:val="0"/>
      <w:autoSpaceDN/>
      <w:spacing w:before="600" w:after="180" w:line="216" w:lineRule="exact"/>
      <w:jc w:val="center"/>
      <w:textAlignment w:val="auto"/>
    </w:pPr>
    <w:rPr>
      <w:rFonts w:ascii="Times New Roman" w:eastAsiaTheme="minorHAnsi" w:hAnsi="Times New Roman" w:cs="Times New Roman"/>
      <w:kern w:val="0"/>
      <w:sz w:val="17"/>
      <w:szCs w:val="17"/>
    </w:rPr>
  </w:style>
  <w:style w:type="paragraph" w:styleId="af3">
    <w:name w:val="header"/>
    <w:basedOn w:val="a"/>
    <w:link w:val="af4"/>
    <w:uiPriority w:val="99"/>
    <w:unhideWhenUsed/>
    <w:rsid w:val="00573912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4">
    <w:name w:val="Верхний колонтитул Знак"/>
    <w:basedOn w:val="a0"/>
    <w:link w:val="af3"/>
    <w:uiPriority w:val="99"/>
    <w:rsid w:val="00573912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styleId="af5">
    <w:name w:val="footer"/>
    <w:basedOn w:val="a"/>
    <w:link w:val="af6"/>
    <w:uiPriority w:val="99"/>
    <w:unhideWhenUsed/>
    <w:rsid w:val="00573912"/>
    <w:pPr>
      <w:widowControl/>
      <w:tabs>
        <w:tab w:val="center" w:pos="4677"/>
        <w:tab w:val="right" w:pos="9355"/>
      </w:tabs>
      <w:suppressAutoHyphens w:val="0"/>
      <w:autoSpaceDN/>
      <w:spacing w:after="0" w:line="240" w:lineRule="auto"/>
      <w:textAlignment w:val="auto"/>
    </w:pPr>
    <w:rPr>
      <w:rFonts w:ascii="Arial Unicode MS" w:eastAsia="Arial Unicode MS" w:hAnsi="Arial Unicode MS" w:cs="Times New Roman"/>
      <w:color w:val="000000"/>
      <w:kern w:val="0"/>
      <w:sz w:val="24"/>
      <w:szCs w:val="24"/>
      <w:lang w:val="x-none" w:eastAsia="ru-RU"/>
    </w:rPr>
  </w:style>
  <w:style w:type="character" w:customStyle="1" w:styleId="af6">
    <w:name w:val="Нижний колонтитул Знак"/>
    <w:basedOn w:val="a0"/>
    <w:link w:val="af5"/>
    <w:uiPriority w:val="99"/>
    <w:rsid w:val="00573912"/>
    <w:rPr>
      <w:rFonts w:ascii="Arial Unicode MS" w:eastAsia="Arial Unicode MS" w:hAnsi="Arial Unicode MS" w:cs="Times New Roman"/>
      <w:color w:val="000000"/>
      <w:sz w:val="24"/>
      <w:szCs w:val="24"/>
      <w:lang w:val="x-none" w:eastAsia="ru-RU"/>
    </w:rPr>
  </w:style>
  <w:style w:type="paragraph" w:customStyle="1" w:styleId="ConsPlusCell">
    <w:name w:val="ConsPlusCell"/>
    <w:uiPriority w:val="99"/>
    <w:rsid w:val="0057391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573912"/>
    <w:pPr>
      <w:suppressAutoHyphens w:val="0"/>
      <w:autoSpaceDE w:val="0"/>
      <w:adjustRightInd w:val="0"/>
      <w:spacing w:after="0" w:line="326" w:lineRule="exact"/>
      <w:jc w:val="center"/>
      <w:textAlignment w:val="auto"/>
    </w:pPr>
    <w:rPr>
      <w:rFonts w:ascii="Times New Roman" w:eastAsiaTheme="minorEastAsia" w:hAnsi="Times New Roman" w:cs="Times New Roman"/>
      <w:kern w:val="0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73912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1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5E5AC-0A90-4E71-BF87-9C27BFCC6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46</Pages>
  <Words>15013</Words>
  <Characters>85575</Characters>
  <Application>Microsoft Office Word</Application>
  <DocSecurity>0</DocSecurity>
  <Lines>713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2020-10-13T08:09:00Z</cp:lastPrinted>
  <dcterms:created xsi:type="dcterms:W3CDTF">2020-10-15T05:12:00Z</dcterms:created>
  <dcterms:modified xsi:type="dcterms:W3CDTF">2020-10-15T05:12:00Z</dcterms:modified>
</cp:coreProperties>
</file>